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417D9" w14:textId="77777777" w:rsidR="007A4215" w:rsidRPr="00803D24" w:rsidRDefault="007A4215" w:rsidP="007A4215">
      <w:pPr>
        <w:rPr>
          <w:rFonts w:ascii="ＭＳ 明朝" w:hAnsi="ＭＳ 明朝"/>
          <w:szCs w:val="21"/>
        </w:rPr>
      </w:pPr>
      <w:r w:rsidRPr="00803D24">
        <w:rPr>
          <w:rFonts w:ascii="ＭＳ 明朝" w:hAnsi="ＭＳ 明朝" w:hint="eastAsia"/>
          <w:szCs w:val="21"/>
        </w:rPr>
        <w:t>様式第１</w:t>
      </w:r>
    </w:p>
    <w:p w14:paraId="08A3C4C4" w14:textId="71B82E66" w:rsidR="007A4215" w:rsidRPr="00803D24" w:rsidRDefault="007A4215" w:rsidP="007A4215">
      <w:pPr>
        <w:snapToGrid w:val="0"/>
        <w:spacing w:line="320" w:lineRule="atLeast"/>
        <w:jc w:val="right"/>
        <w:rPr>
          <w:rFonts w:ascii="ＭＳ 明朝" w:hAnsi="ＭＳ 明朝"/>
          <w:szCs w:val="21"/>
        </w:rPr>
      </w:pPr>
      <w:r w:rsidRPr="00803D24">
        <w:rPr>
          <w:rFonts w:ascii="ＭＳ 明朝" w:hAnsi="ＭＳ 明朝" w:hint="eastAsia"/>
          <w:szCs w:val="21"/>
        </w:rPr>
        <w:t>令和</w:t>
      </w:r>
      <w:r w:rsidR="00091998" w:rsidRPr="00803D24">
        <w:rPr>
          <w:rFonts w:ascii="ＭＳ 明朝" w:hAnsi="ＭＳ 明朝" w:hint="eastAsia"/>
          <w:szCs w:val="21"/>
        </w:rPr>
        <w:t xml:space="preserve">　</w:t>
      </w:r>
      <w:r w:rsidRPr="00803D24">
        <w:rPr>
          <w:rFonts w:ascii="ＭＳ 明朝" w:hAnsi="ＭＳ 明朝" w:hint="eastAsia"/>
          <w:szCs w:val="21"/>
        </w:rPr>
        <w:t>年　　月　　日</w:t>
      </w:r>
    </w:p>
    <w:p w14:paraId="3DB26D45" w14:textId="7B56FA7E" w:rsidR="00234AD6" w:rsidRPr="00803D24" w:rsidRDefault="00234AD6"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w:t>
      </w:r>
      <w:r w:rsidR="00A94C33" w:rsidRPr="00803D24">
        <w:rPr>
          <w:rFonts w:ascii="ＭＳ 明朝" w:hAnsi="ＭＳ 明朝" w:hint="eastAsia"/>
          <w:sz w:val="22"/>
          <w:szCs w:val="22"/>
        </w:rPr>
        <w:t>県</w:t>
      </w:r>
      <w:r w:rsidRPr="00803D24">
        <w:rPr>
          <w:rFonts w:ascii="ＭＳ 明朝" w:hAnsi="ＭＳ 明朝" w:hint="eastAsia"/>
          <w:sz w:val="22"/>
          <w:szCs w:val="22"/>
        </w:rPr>
        <w:t>商工会議所</w:t>
      </w:r>
      <w:r w:rsidR="00A94C33" w:rsidRPr="00803D24">
        <w:rPr>
          <w:rFonts w:ascii="ＭＳ 明朝" w:hAnsi="ＭＳ 明朝" w:hint="eastAsia"/>
          <w:sz w:val="22"/>
          <w:szCs w:val="22"/>
        </w:rPr>
        <w:t>連合会</w:t>
      </w:r>
      <w:r w:rsidRPr="00803D24">
        <w:rPr>
          <w:rFonts w:ascii="ＭＳ 明朝" w:hAnsi="ＭＳ 明朝" w:hint="eastAsia"/>
          <w:sz w:val="22"/>
          <w:szCs w:val="22"/>
        </w:rPr>
        <w:t>会頭　様</w:t>
      </w:r>
    </w:p>
    <w:p w14:paraId="227E88BE" w14:textId="77777777" w:rsidR="007A4215" w:rsidRPr="00803D24" w:rsidRDefault="007A4215"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0E2F9ABC" w14:textId="77777777" w:rsidR="007A4215" w:rsidRPr="00803D24" w:rsidRDefault="007A4215" w:rsidP="007A4215">
      <w:pPr>
        <w:spacing w:line="320" w:lineRule="atLeast"/>
        <w:rPr>
          <w:rFonts w:ascii="ＭＳ 明朝" w:hAnsi="ＭＳ 明朝"/>
          <w:szCs w:val="21"/>
        </w:rPr>
      </w:pPr>
    </w:p>
    <w:p w14:paraId="534FD777" w14:textId="77777777" w:rsidR="007A4215" w:rsidRPr="00803D24" w:rsidRDefault="007A4215" w:rsidP="007A4215">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3909E0C6" w14:textId="77777777" w:rsidR="007A4215" w:rsidRPr="00803D24" w:rsidRDefault="007A4215" w:rsidP="007A4215">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2068003328"/>
        </w:rPr>
        <w:t>社名・名称</w:t>
      </w:r>
      <w:r w:rsidRPr="00803D24">
        <w:rPr>
          <w:rFonts w:ascii="ＭＳ 明朝" w:hAnsi="ＭＳ 明朝" w:hint="eastAsia"/>
          <w:szCs w:val="21"/>
        </w:rPr>
        <w:t xml:space="preserve">　</w:t>
      </w:r>
    </w:p>
    <w:p w14:paraId="4B00DF06" w14:textId="0D1C13FE" w:rsidR="007A4215" w:rsidRPr="00803D24" w:rsidRDefault="007A4215" w:rsidP="007A4215">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7B78D3E0" w14:textId="77777777" w:rsidR="007A4215" w:rsidRPr="00803D24" w:rsidRDefault="007A4215" w:rsidP="00151EFF">
      <w:pPr>
        <w:tabs>
          <w:tab w:val="right" w:pos="8504"/>
        </w:tabs>
        <w:snapToGrid w:val="0"/>
        <w:spacing w:line="40" w:lineRule="exact"/>
        <w:ind w:firstLineChars="2497" w:firstLine="5244"/>
        <w:jc w:val="left"/>
        <w:rPr>
          <w:rFonts w:ascii="ＭＳ 明朝" w:hAnsi="ＭＳ 明朝"/>
          <w:szCs w:val="21"/>
        </w:rPr>
      </w:pPr>
    </w:p>
    <w:p w14:paraId="65652B63" w14:textId="77777777" w:rsidR="007A4215" w:rsidRPr="00803D24" w:rsidRDefault="007A4215" w:rsidP="007A4215">
      <w:pPr>
        <w:tabs>
          <w:tab w:val="right" w:pos="8504"/>
        </w:tabs>
        <w:snapToGrid w:val="0"/>
        <w:spacing w:line="320" w:lineRule="atLeast"/>
        <w:jc w:val="left"/>
        <w:rPr>
          <w:rFonts w:ascii="ＭＳ 明朝" w:hAnsi="ＭＳ 明朝"/>
          <w:szCs w:val="21"/>
        </w:rPr>
      </w:pPr>
    </w:p>
    <w:p w14:paraId="753E6E45" w14:textId="77777777" w:rsidR="007A4215" w:rsidRPr="00803D24" w:rsidRDefault="007A4215" w:rsidP="007A4215">
      <w:pPr>
        <w:tabs>
          <w:tab w:val="left" w:pos="630"/>
        </w:tabs>
        <w:snapToGrid w:val="0"/>
        <w:spacing w:line="320" w:lineRule="atLeast"/>
        <w:jc w:val="center"/>
        <w:rPr>
          <w:rFonts w:ascii="ＭＳ 明朝" w:hAnsi="ＭＳ 明朝"/>
          <w:sz w:val="24"/>
        </w:rPr>
      </w:pPr>
      <w:r w:rsidRPr="00803D24">
        <w:rPr>
          <w:rFonts w:ascii="ＭＳ 明朝" w:hAnsi="ＭＳ 明朝" w:hint="eastAsia"/>
          <w:sz w:val="24"/>
        </w:rPr>
        <w:t xml:space="preserve">補　助　金　交　付　申　請　書　</w:t>
      </w:r>
    </w:p>
    <w:p w14:paraId="77195030" w14:textId="77777777" w:rsidR="00AC0F4A" w:rsidRPr="00803D24" w:rsidRDefault="00AC0F4A" w:rsidP="007A4215">
      <w:pPr>
        <w:snapToGrid w:val="0"/>
        <w:spacing w:line="320" w:lineRule="atLeast"/>
        <w:jc w:val="left"/>
        <w:rPr>
          <w:rFonts w:ascii="ＭＳ 明朝" w:hAnsi="ＭＳ 明朝"/>
          <w:szCs w:val="21"/>
        </w:rPr>
      </w:pPr>
    </w:p>
    <w:p w14:paraId="21263CD9" w14:textId="3DD69E69" w:rsidR="007A4215" w:rsidRPr="00803D24" w:rsidRDefault="000C2F37" w:rsidP="007A4215">
      <w:pPr>
        <w:snapToGrid w:val="0"/>
        <w:spacing w:line="320" w:lineRule="atLeast"/>
        <w:ind w:firstLineChars="100" w:firstLine="210"/>
        <w:jc w:val="left"/>
        <w:rPr>
          <w:rFonts w:ascii="ＭＳ 明朝" w:hAnsi="ＭＳ 明朝"/>
          <w:szCs w:val="21"/>
        </w:rPr>
      </w:pPr>
      <w:r w:rsidRPr="00803D24">
        <w:rPr>
          <w:rFonts w:ascii="ＭＳ 明朝" w:hAnsi="ＭＳ 明朝" w:hint="eastAsia"/>
          <w:szCs w:val="21"/>
        </w:rPr>
        <w:t>第　回</w:t>
      </w:r>
      <w:r w:rsidR="00234AD6" w:rsidRPr="00803D24">
        <w:rPr>
          <w:rFonts w:ascii="ＭＳ 明朝" w:hAnsi="ＭＳ 明朝" w:hint="eastAsia"/>
          <w:szCs w:val="21"/>
        </w:rPr>
        <w:t>企業活動分析による収益力強化事業</w:t>
      </w:r>
      <w:r w:rsidR="007A4215" w:rsidRPr="00803D24">
        <w:rPr>
          <w:rFonts w:ascii="ＭＳ 明朝" w:hAnsi="ＭＳ 明朝" w:hint="eastAsia"/>
          <w:szCs w:val="21"/>
        </w:rPr>
        <w:t>補助金交付要領</w:t>
      </w:r>
      <w:r w:rsidR="00234AD6" w:rsidRPr="00803D24">
        <w:rPr>
          <w:rFonts w:ascii="ＭＳ 明朝" w:hAnsi="ＭＳ 明朝" w:hint="eastAsia"/>
          <w:szCs w:val="21"/>
        </w:rPr>
        <w:t>９</w:t>
      </w:r>
      <w:r w:rsidR="007A4215" w:rsidRPr="00803D24">
        <w:rPr>
          <w:rFonts w:ascii="ＭＳ 明朝" w:hAnsi="ＭＳ 明朝" w:hint="eastAsia"/>
          <w:szCs w:val="21"/>
        </w:rPr>
        <w:t>（１）の規定により、下記のとおり補助金の交付を申請します。</w:t>
      </w:r>
    </w:p>
    <w:p w14:paraId="52F90A9A" w14:textId="77777777" w:rsidR="007A4215" w:rsidRPr="00C725A4" w:rsidRDefault="007A4215" w:rsidP="00C725A4">
      <w:pPr>
        <w:snapToGrid w:val="0"/>
        <w:jc w:val="left"/>
        <w:rPr>
          <w:rFonts w:ascii="ＭＳ 明朝" w:hAnsi="ＭＳ 明朝"/>
          <w:sz w:val="16"/>
          <w:szCs w:val="16"/>
        </w:rPr>
      </w:pPr>
    </w:p>
    <w:p w14:paraId="37189182" w14:textId="77777777" w:rsidR="007A4215" w:rsidRPr="00803D24" w:rsidRDefault="007A4215" w:rsidP="00C1475A">
      <w:pPr>
        <w:pStyle w:val="ab"/>
      </w:pPr>
      <w:r w:rsidRPr="00803D24">
        <w:rPr>
          <w:rFonts w:hint="eastAsia"/>
        </w:rPr>
        <w:t>記</w:t>
      </w:r>
    </w:p>
    <w:p w14:paraId="449300B8" w14:textId="77777777" w:rsidR="007A4215" w:rsidRPr="00C725A4" w:rsidRDefault="007A4215" w:rsidP="007A4215">
      <w:pPr>
        <w:pStyle w:val="ad"/>
        <w:rPr>
          <w:sz w:val="16"/>
          <w:szCs w:val="16"/>
        </w:rPr>
      </w:pPr>
    </w:p>
    <w:p w14:paraId="568F5A2D" w14:textId="77777777" w:rsidR="007A4215" w:rsidRPr="00803D24" w:rsidRDefault="007A4215" w:rsidP="007A4215">
      <w:pPr>
        <w:snapToGrid w:val="0"/>
        <w:spacing w:line="320" w:lineRule="atLeast"/>
        <w:ind w:firstLineChars="50" w:firstLine="105"/>
        <w:jc w:val="left"/>
        <w:rPr>
          <w:rFonts w:ascii="ＭＳ 明朝" w:hAnsi="ＭＳ 明朝"/>
          <w:szCs w:val="21"/>
        </w:rPr>
      </w:pPr>
      <w:r w:rsidRPr="00803D24">
        <w:rPr>
          <w:rFonts w:ascii="ＭＳ 明朝" w:hAnsi="ＭＳ 明朝" w:hint="eastAsia"/>
          <w:szCs w:val="21"/>
        </w:rPr>
        <w:t>補助金交付申請額　　　　　　　　　金　　　　　　　　　 円</w:t>
      </w:r>
    </w:p>
    <w:p w14:paraId="54834730" w14:textId="77777777" w:rsidR="007A4215" w:rsidRPr="00C725A4" w:rsidRDefault="007A4215" w:rsidP="00C725A4">
      <w:pPr>
        <w:snapToGrid w:val="0"/>
        <w:jc w:val="left"/>
        <w:rPr>
          <w:rFonts w:ascii="ＭＳ 明朝" w:hAnsi="ＭＳ 明朝"/>
          <w:sz w:val="16"/>
          <w:szCs w:val="16"/>
        </w:rPr>
      </w:pPr>
    </w:p>
    <w:p w14:paraId="4B4EEA48" w14:textId="77777777" w:rsidR="007A4215" w:rsidRPr="00803D24" w:rsidRDefault="00371BFC" w:rsidP="007A4215">
      <w:pPr>
        <w:snapToGrid w:val="0"/>
        <w:spacing w:line="320" w:lineRule="atLeast"/>
        <w:jc w:val="left"/>
        <w:rPr>
          <w:rFonts w:ascii="ＭＳ 明朝" w:hAnsi="ＭＳ 明朝"/>
          <w:szCs w:val="21"/>
        </w:rPr>
      </w:pPr>
      <w:r w:rsidRPr="00803D24">
        <w:rPr>
          <w:rFonts w:ascii="ＭＳ 明朝" w:hAnsi="ＭＳ 明朝" w:hint="eastAsia"/>
          <w:szCs w:val="21"/>
        </w:rPr>
        <w:t xml:space="preserve"> 申請者の概要</w:t>
      </w:r>
    </w:p>
    <w:tbl>
      <w:tblPr>
        <w:tblStyle w:val="a8"/>
        <w:tblW w:w="0" w:type="auto"/>
        <w:tblInd w:w="279" w:type="dxa"/>
        <w:tblLook w:val="04A0" w:firstRow="1" w:lastRow="0" w:firstColumn="1" w:lastColumn="0" w:noHBand="0" w:noVBand="1"/>
      </w:tblPr>
      <w:tblGrid>
        <w:gridCol w:w="1417"/>
        <w:gridCol w:w="3119"/>
        <w:gridCol w:w="1255"/>
        <w:gridCol w:w="2990"/>
      </w:tblGrid>
      <w:tr w:rsidR="00803D24" w:rsidRPr="00803D24" w14:paraId="473B8920" w14:textId="77777777" w:rsidTr="00C725A4">
        <w:trPr>
          <w:trHeight w:val="567"/>
        </w:trPr>
        <w:tc>
          <w:tcPr>
            <w:tcW w:w="1417" w:type="dxa"/>
            <w:vAlign w:val="center"/>
          </w:tcPr>
          <w:p w14:paraId="2D7EB0F0"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社名・名称</w:t>
            </w:r>
          </w:p>
        </w:tc>
        <w:tc>
          <w:tcPr>
            <w:tcW w:w="7364" w:type="dxa"/>
            <w:gridSpan w:val="3"/>
            <w:vAlign w:val="center"/>
          </w:tcPr>
          <w:p w14:paraId="7056A66D" w14:textId="77777777" w:rsidR="00371BFC" w:rsidRPr="00803D24" w:rsidRDefault="00371BFC" w:rsidP="007A4215">
            <w:pPr>
              <w:snapToGrid w:val="0"/>
              <w:spacing w:line="320" w:lineRule="atLeast"/>
              <w:jc w:val="left"/>
              <w:rPr>
                <w:rFonts w:ascii="ＭＳ 明朝" w:hAnsi="ＭＳ 明朝"/>
                <w:szCs w:val="21"/>
              </w:rPr>
            </w:pPr>
          </w:p>
        </w:tc>
      </w:tr>
      <w:tr w:rsidR="00803D24" w:rsidRPr="00803D24" w14:paraId="486D784F" w14:textId="77777777" w:rsidTr="00C725A4">
        <w:trPr>
          <w:trHeight w:val="567"/>
        </w:trPr>
        <w:tc>
          <w:tcPr>
            <w:tcW w:w="1417" w:type="dxa"/>
            <w:vAlign w:val="center"/>
          </w:tcPr>
          <w:p w14:paraId="52086F42"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所在地</w:t>
            </w:r>
          </w:p>
        </w:tc>
        <w:tc>
          <w:tcPr>
            <w:tcW w:w="7364" w:type="dxa"/>
            <w:gridSpan w:val="3"/>
            <w:vAlign w:val="center"/>
          </w:tcPr>
          <w:p w14:paraId="28A120A1" w14:textId="77777777" w:rsidR="00371BFC" w:rsidRPr="00803D24" w:rsidRDefault="00371BFC" w:rsidP="007A4215">
            <w:pPr>
              <w:snapToGrid w:val="0"/>
              <w:spacing w:line="320" w:lineRule="atLeast"/>
              <w:jc w:val="left"/>
              <w:rPr>
                <w:rFonts w:ascii="ＭＳ 明朝" w:hAnsi="ＭＳ 明朝"/>
                <w:szCs w:val="21"/>
              </w:rPr>
            </w:pPr>
            <w:r w:rsidRPr="00803D24">
              <w:rPr>
                <w:rFonts w:ascii="ＭＳ 明朝" w:hAnsi="ＭＳ 明朝" w:hint="eastAsia"/>
                <w:szCs w:val="21"/>
              </w:rPr>
              <w:t>〒</w:t>
            </w:r>
          </w:p>
        </w:tc>
      </w:tr>
      <w:tr w:rsidR="00803D24" w:rsidRPr="00803D24" w14:paraId="3BE6DD3F" w14:textId="77777777" w:rsidTr="00C725A4">
        <w:trPr>
          <w:trHeight w:val="567"/>
        </w:trPr>
        <w:tc>
          <w:tcPr>
            <w:tcW w:w="1417" w:type="dxa"/>
            <w:vAlign w:val="center"/>
          </w:tcPr>
          <w:p w14:paraId="2AAD54E7"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代表者氏名</w:t>
            </w:r>
          </w:p>
        </w:tc>
        <w:tc>
          <w:tcPr>
            <w:tcW w:w="3119" w:type="dxa"/>
            <w:vAlign w:val="center"/>
          </w:tcPr>
          <w:p w14:paraId="569EF277" w14:textId="77777777" w:rsidR="00371BFC" w:rsidRPr="00803D24" w:rsidRDefault="00371BFC" w:rsidP="007A4215">
            <w:pPr>
              <w:snapToGrid w:val="0"/>
              <w:spacing w:line="320" w:lineRule="atLeast"/>
              <w:jc w:val="left"/>
              <w:rPr>
                <w:rFonts w:ascii="ＭＳ 明朝" w:hAnsi="ＭＳ 明朝"/>
                <w:szCs w:val="21"/>
              </w:rPr>
            </w:pPr>
          </w:p>
        </w:tc>
        <w:tc>
          <w:tcPr>
            <w:tcW w:w="1255" w:type="dxa"/>
            <w:vAlign w:val="center"/>
          </w:tcPr>
          <w:p w14:paraId="2AC8A330"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担当者名</w:t>
            </w:r>
          </w:p>
        </w:tc>
        <w:tc>
          <w:tcPr>
            <w:tcW w:w="2990" w:type="dxa"/>
            <w:vAlign w:val="center"/>
          </w:tcPr>
          <w:p w14:paraId="6E2927C0" w14:textId="77777777" w:rsidR="00371BFC" w:rsidRPr="00803D24" w:rsidRDefault="00371BFC" w:rsidP="007A4215">
            <w:pPr>
              <w:snapToGrid w:val="0"/>
              <w:spacing w:line="320" w:lineRule="atLeast"/>
              <w:jc w:val="left"/>
              <w:rPr>
                <w:rFonts w:ascii="ＭＳ 明朝" w:hAnsi="ＭＳ 明朝"/>
                <w:szCs w:val="21"/>
              </w:rPr>
            </w:pPr>
          </w:p>
        </w:tc>
      </w:tr>
      <w:tr w:rsidR="00803D24" w:rsidRPr="00803D24" w14:paraId="43E57A80" w14:textId="77777777" w:rsidTr="00C725A4">
        <w:trPr>
          <w:trHeight w:val="567"/>
        </w:trPr>
        <w:tc>
          <w:tcPr>
            <w:tcW w:w="1417" w:type="dxa"/>
            <w:vAlign w:val="center"/>
          </w:tcPr>
          <w:p w14:paraId="22C29454"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電話番号</w:t>
            </w:r>
          </w:p>
        </w:tc>
        <w:tc>
          <w:tcPr>
            <w:tcW w:w="3119" w:type="dxa"/>
            <w:vAlign w:val="center"/>
          </w:tcPr>
          <w:p w14:paraId="1DC11736" w14:textId="77777777" w:rsidR="00371BFC" w:rsidRPr="00803D24" w:rsidRDefault="00371BFC" w:rsidP="007A4215">
            <w:pPr>
              <w:snapToGrid w:val="0"/>
              <w:spacing w:line="320" w:lineRule="atLeast"/>
              <w:jc w:val="left"/>
              <w:rPr>
                <w:rFonts w:ascii="ＭＳ 明朝" w:hAnsi="ＭＳ 明朝"/>
                <w:szCs w:val="21"/>
              </w:rPr>
            </w:pPr>
          </w:p>
        </w:tc>
        <w:tc>
          <w:tcPr>
            <w:tcW w:w="1255" w:type="dxa"/>
            <w:vAlign w:val="center"/>
          </w:tcPr>
          <w:p w14:paraId="074E4591" w14:textId="77777777" w:rsidR="00371BFC" w:rsidRPr="00803D24" w:rsidRDefault="00266A9D" w:rsidP="00371BFC">
            <w:pPr>
              <w:snapToGrid w:val="0"/>
              <w:spacing w:line="320" w:lineRule="atLeast"/>
              <w:jc w:val="center"/>
              <w:rPr>
                <w:rFonts w:ascii="ＭＳ 明朝" w:hAnsi="ＭＳ 明朝"/>
                <w:szCs w:val="21"/>
              </w:rPr>
            </w:pPr>
            <w:r w:rsidRPr="00803D24">
              <w:rPr>
                <w:rFonts w:ascii="ＭＳ 明朝" w:hAnsi="ＭＳ 明朝" w:hint="eastAsia"/>
                <w:szCs w:val="21"/>
              </w:rPr>
              <w:t>担当者の</w:t>
            </w:r>
          </w:p>
          <w:p w14:paraId="13A42B0B" w14:textId="2DA8C58F" w:rsidR="00266A9D" w:rsidRPr="00803D24" w:rsidRDefault="00266A9D" w:rsidP="00371BFC">
            <w:pPr>
              <w:snapToGrid w:val="0"/>
              <w:spacing w:line="320" w:lineRule="atLeast"/>
              <w:jc w:val="center"/>
              <w:rPr>
                <w:rFonts w:ascii="ＭＳ 明朝" w:hAnsi="ＭＳ 明朝"/>
                <w:szCs w:val="21"/>
              </w:rPr>
            </w:pPr>
            <w:r w:rsidRPr="00803D24">
              <w:rPr>
                <w:rFonts w:ascii="ＭＳ 明朝" w:hAnsi="ＭＳ 明朝" w:hint="eastAsia"/>
                <w:szCs w:val="21"/>
              </w:rPr>
              <w:t>携帯番号</w:t>
            </w:r>
          </w:p>
        </w:tc>
        <w:tc>
          <w:tcPr>
            <w:tcW w:w="2990" w:type="dxa"/>
            <w:vAlign w:val="center"/>
          </w:tcPr>
          <w:p w14:paraId="1C13EFDC" w14:textId="77777777" w:rsidR="00371BFC" w:rsidRPr="00803D24" w:rsidRDefault="00371BFC" w:rsidP="007A4215">
            <w:pPr>
              <w:snapToGrid w:val="0"/>
              <w:spacing w:line="320" w:lineRule="atLeast"/>
              <w:jc w:val="left"/>
              <w:rPr>
                <w:rFonts w:ascii="ＭＳ 明朝" w:hAnsi="ＭＳ 明朝"/>
                <w:szCs w:val="21"/>
              </w:rPr>
            </w:pPr>
          </w:p>
        </w:tc>
      </w:tr>
      <w:tr w:rsidR="00803D24" w:rsidRPr="00803D24" w14:paraId="16DC9919" w14:textId="77777777" w:rsidTr="00C725A4">
        <w:trPr>
          <w:trHeight w:val="567"/>
        </w:trPr>
        <w:tc>
          <w:tcPr>
            <w:tcW w:w="1417" w:type="dxa"/>
            <w:vAlign w:val="center"/>
          </w:tcPr>
          <w:p w14:paraId="6B310B2A" w14:textId="11F0EC0D" w:rsidR="008535E0" w:rsidRPr="00803D24" w:rsidRDefault="008535E0" w:rsidP="00DB1EB8">
            <w:pPr>
              <w:snapToGrid w:val="0"/>
              <w:spacing w:line="320" w:lineRule="atLeast"/>
              <w:jc w:val="center"/>
              <w:rPr>
                <w:rFonts w:ascii="ＭＳ 明朝" w:hAnsi="ＭＳ 明朝"/>
                <w:szCs w:val="21"/>
              </w:rPr>
            </w:pPr>
            <w:r w:rsidRPr="00803D24">
              <w:rPr>
                <w:rFonts w:ascii="ＭＳ 明朝" w:hAnsi="ＭＳ 明朝" w:hint="eastAsia"/>
                <w:szCs w:val="21"/>
              </w:rPr>
              <w:t>e</w:t>
            </w:r>
            <w:r w:rsidRPr="00803D24">
              <w:rPr>
                <w:rFonts w:ascii="ＭＳ 明朝" w:hAnsi="ＭＳ 明朝"/>
                <w:szCs w:val="21"/>
              </w:rPr>
              <w:t>-mail</w:t>
            </w:r>
          </w:p>
        </w:tc>
        <w:tc>
          <w:tcPr>
            <w:tcW w:w="3119" w:type="dxa"/>
            <w:vAlign w:val="center"/>
          </w:tcPr>
          <w:p w14:paraId="53862CA3" w14:textId="77777777" w:rsidR="008535E0" w:rsidRPr="00803D24" w:rsidRDefault="008535E0" w:rsidP="00DB1EB8">
            <w:pPr>
              <w:snapToGrid w:val="0"/>
              <w:spacing w:line="320" w:lineRule="atLeast"/>
              <w:jc w:val="left"/>
              <w:rPr>
                <w:rFonts w:ascii="ＭＳ 明朝" w:hAnsi="ＭＳ 明朝"/>
                <w:szCs w:val="21"/>
              </w:rPr>
            </w:pPr>
          </w:p>
        </w:tc>
        <w:tc>
          <w:tcPr>
            <w:tcW w:w="1255" w:type="dxa"/>
            <w:vAlign w:val="center"/>
          </w:tcPr>
          <w:p w14:paraId="5D6B5616" w14:textId="5CF94B92" w:rsidR="008535E0" w:rsidRPr="00803D24" w:rsidRDefault="008535E0" w:rsidP="00DB1EB8">
            <w:pPr>
              <w:snapToGrid w:val="0"/>
              <w:spacing w:line="320" w:lineRule="atLeast"/>
              <w:jc w:val="center"/>
              <w:rPr>
                <w:rFonts w:ascii="ＭＳ 明朝" w:hAnsi="ＭＳ 明朝"/>
                <w:szCs w:val="21"/>
              </w:rPr>
            </w:pPr>
            <w:r w:rsidRPr="00803D24">
              <w:rPr>
                <w:rFonts w:ascii="ＭＳ 明朝" w:hAnsi="ＭＳ 明朝" w:hint="eastAsia"/>
                <w:szCs w:val="21"/>
              </w:rPr>
              <w:t>創業</w:t>
            </w:r>
            <w:r w:rsidR="008B4BE7" w:rsidRPr="00803D24">
              <w:rPr>
                <w:rFonts w:ascii="ＭＳ 明朝" w:hAnsi="ＭＳ 明朝" w:hint="eastAsia"/>
                <w:szCs w:val="21"/>
              </w:rPr>
              <w:t>年月</w:t>
            </w:r>
          </w:p>
        </w:tc>
        <w:tc>
          <w:tcPr>
            <w:tcW w:w="2990" w:type="dxa"/>
            <w:vAlign w:val="center"/>
          </w:tcPr>
          <w:p w14:paraId="79D260E8" w14:textId="105F0BA0" w:rsidR="008535E0" w:rsidRPr="00803D24" w:rsidRDefault="008B4BE7" w:rsidP="00DB1EB8">
            <w:pPr>
              <w:snapToGrid w:val="0"/>
              <w:spacing w:line="320" w:lineRule="atLeast"/>
              <w:jc w:val="left"/>
              <w:rPr>
                <w:rFonts w:ascii="ＭＳ 明朝" w:hAnsi="ＭＳ 明朝"/>
                <w:szCs w:val="21"/>
              </w:rPr>
            </w:pPr>
            <w:r w:rsidRPr="00803D24">
              <w:rPr>
                <w:rFonts w:ascii="ＭＳ 明朝" w:hAnsi="ＭＳ 明朝" w:hint="eastAsia"/>
                <w:szCs w:val="21"/>
              </w:rPr>
              <w:t xml:space="preserve">　　　　　年　　　　月</w:t>
            </w:r>
          </w:p>
        </w:tc>
      </w:tr>
      <w:tr w:rsidR="00803D24" w:rsidRPr="00803D24" w14:paraId="15D08300" w14:textId="77777777" w:rsidTr="00C725A4">
        <w:trPr>
          <w:trHeight w:val="567"/>
        </w:trPr>
        <w:tc>
          <w:tcPr>
            <w:tcW w:w="1417" w:type="dxa"/>
            <w:vAlign w:val="center"/>
          </w:tcPr>
          <w:p w14:paraId="5296F066" w14:textId="237FC9FA" w:rsidR="003116CE" w:rsidRPr="00803D24" w:rsidRDefault="003116CE" w:rsidP="00DB1EB8">
            <w:pPr>
              <w:snapToGrid w:val="0"/>
              <w:spacing w:line="320" w:lineRule="atLeast"/>
              <w:jc w:val="center"/>
              <w:rPr>
                <w:rFonts w:ascii="ＭＳ 明朝" w:hAnsi="ＭＳ 明朝"/>
                <w:szCs w:val="21"/>
              </w:rPr>
            </w:pPr>
            <w:r w:rsidRPr="00803D24">
              <w:rPr>
                <w:rFonts w:ascii="ＭＳ 明朝" w:hAnsi="ＭＳ 明朝" w:hint="eastAsia"/>
                <w:szCs w:val="21"/>
              </w:rPr>
              <w:t>業　種</w:t>
            </w:r>
          </w:p>
        </w:tc>
        <w:tc>
          <w:tcPr>
            <w:tcW w:w="3119" w:type="dxa"/>
            <w:vAlign w:val="center"/>
          </w:tcPr>
          <w:p w14:paraId="03915F09" w14:textId="77777777" w:rsidR="003116CE" w:rsidRPr="00803D24" w:rsidRDefault="003116CE" w:rsidP="00DB1EB8">
            <w:pPr>
              <w:snapToGrid w:val="0"/>
              <w:spacing w:line="320" w:lineRule="atLeast"/>
              <w:jc w:val="left"/>
              <w:rPr>
                <w:rFonts w:ascii="ＭＳ 明朝" w:hAnsi="ＭＳ 明朝"/>
                <w:szCs w:val="21"/>
              </w:rPr>
            </w:pPr>
          </w:p>
        </w:tc>
        <w:tc>
          <w:tcPr>
            <w:tcW w:w="1255" w:type="dxa"/>
            <w:vAlign w:val="center"/>
          </w:tcPr>
          <w:p w14:paraId="7AF797E9" w14:textId="3E9416F3" w:rsidR="003116CE" w:rsidRPr="00803D24" w:rsidRDefault="003116CE" w:rsidP="00DB1EB8">
            <w:pPr>
              <w:snapToGrid w:val="0"/>
              <w:spacing w:line="320" w:lineRule="atLeast"/>
              <w:jc w:val="center"/>
              <w:rPr>
                <w:rFonts w:ascii="ＭＳ 明朝" w:hAnsi="ＭＳ 明朝"/>
                <w:szCs w:val="21"/>
              </w:rPr>
            </w:pPr>
            <w:r w:rsidRPr="00803D24">
              <w:rPr>
                <w:rFonts w:ascii="ＭＳ 明朝" w:hAnsi="ＭＳ 明朝" w:hint="eastAsia"/>
                <w:szCs w:val="21"/>
              </w:rPr>
              <w:t>資本金</w:t>
            </w:r>
          </w:p>
        </w:tc>
        <w:tc>
          <w:tcPr>
            <w:tcW w:w="2990" w:type="dxa"/>
            <w:vAlign w:val="center"/>
          </w:tcPr>
          <w:p w14:paraId="078BB5F7" w14:textId="77777777" w:rsidR="003116CE" w:rsidRPr="00803D24" w:rsidRDefault="003116CE" w:rsidP="00DB1EB8">
            <w:pPr>
              <w:snapToGrid w:val="0"/>
              <w:spacing w:line="320" w:lineRule="atLeast"/>
              <w:jc w:val="left"/>
              <w:rPr>
                <w:rFonts w:ascii="ＭＳ 明朝" w:hAnsi="ＭＳ 明朝"/>
                <w:szCs w:val="21"/>
              </w:rPr>
            </w:pPr>
          </w:p>
        </w:tc>
      </w:tr>
      <w:tr w:rsidR="00803D24" w:rsidRPr="00803D24" w14:paraId="20A83D73" w14:textId="77777777" w:rsidTr="00C725A4">
        <w:trPr>
          <w:trHeight w:val="567"/>
        </w:trPr>
        <w:tc>
          <w:tcPr>
            <w:tcW w:w="1417" w:type="dxa"/>
            <w:vAlign w:val="center"/>
          </w:tcPr>
          <w:p w14:paraId="0795E5C7"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従業員数</w:t>
            </w:r>
          </w:p>
          <w:p w14:paraId="1C9CA517" w14:textId="77777777" w:rsidR="00371BFC" w:rsidRPr="00803D24" w:rsidRDefault="00371BFC" w:rsidP="00371BFC">
            <w:pPr>
              <w:snapToGrid w:val="0"/>
              <w:spacing w:line="320" w:lineRule="atLeast"/>
              <w:jc w:val="center"/>
              <w:rPr>
                <w:rFonts w:ascii="ＭＳ 明朝" w:hAnsi="ＭＳ 明朝"/>
                <w:szCs w:val="21"/>
              </w:rPr>
            </w:pPr>
            <w:r w:rsidRPr="00803D24">
              <w:rPr>
                <w:rFonts w:ascii="ＭＳ 明朝" w:hAnsi="ＭＳ 明朝" w:hint="eastAsia"/>
                <w:szCs w:val="21"/>
              </w:rPr>
              <w:t>（団体数）</w:t>
            </w:r>
          </w:p>
        </w:tc>
        <w:tc>
          <w:tcPr>
            <w:tcW w:w="3119" w:type="dxa"/>
            <w:vAlign w:val="center"/>
          </w:tcPr>
          <w:p w14:paraId="409212CB" w14:textId="77777777" w:rsidR="00091998" w:rsidRPr="00803D24" w:rsidRDefault="00091998" w:rsidP="00091998">
            <w:pPr>
              <w:snapToGrid w:val="0"/>
              <w:jc w:val="left"/>
              <w:rPr>
                <w:rFonts w:ascii="ＭＳ 明朝" w:hAnsi="ＭＳ 明朝"/>
                <w:sz w:val="16"/>
                <w:szCs w:val="16"/>
              </w:rPr>
            </w:pPr>
            <w:r w:rsidRPr="00803D24">
              <w:rPr>
                <w:rFonts w:ascii="ＭＳ 明朝" w:hAnsi="ＭＳ 明朝" w:hint="eastAsia"/>
                <w:sz w:val="16"/>
                <w:szCs w:val="16"/>
              </w:rPr>
              <w:t>※交付要領別表２の従業員数を記載</w:t>
            </w:r>
          </w:p>
          <w:p w14:paraId="407613C2" w14:textId="77777777" w:rsidR="00371BFC" w:rsidRPr="00803D24" w:rsidRDefault="00371BFC" w:rsidP="007A4215">
            <w:pPr>
              <w:snapToGrid w:val="0"/>
              <w:spacing w:line="320" w:lineRule="atLeast"/>
              <w:jc w:val="left"/>
              <w:rPr>
                <w:rFonts w:ascii="ＭＳ 明朝" w:hAnsi="ＭＳ 明朝"/>
                <w:szCs w:val="21"/>
              </w:rPr>
            </w:pPr>
          </w:p>
        </w:tc>
        <w:tc>
          <w:tcPr>
            <w:tcW w:w="1255" w:type="dxa"/>
            <w:vAlign w:val="center"/>
          </w:tcPr>
          <w:p w14:paraId="0CE0E05B" w14:textId="7570501E" w:rsidR="00371BFC" w:rsidRPr="00803D24" w:rsidRDefault="003116CE" w:rsidP="00371BFC">
            <w:pPr>
              <w:snapToGrid w:val="0"/>
              <w:spacing w:line="320" w:lineRule="atLeast"/>
              <w:jc w:val="center"/>
              <w:rPr>
                <w:rFonts w:ascii="ＭＳ 明朝" w:hAnsi="ＭＳ 明朝"/>
                <w:szCs w:val="21"/>
              </w:rPr>
            </w:pPr>
            <w:r w:rsidRPr="00803D24">
              <w:rPr>
                <w:rFonts w:ascii="ＭＳ 明朝" w:hAnsi="ＭＳ 明朝" w:hint="eastAsia"/>
                <w:szCs w:val="21"/>
              </w:rPr>
              <w:t>法人番号</w:t>
            </w:r>
          </w:p>
        </w:tc>
        <w:tc>
          <w:tcPr>
            <w:tcW w:w="2990" w:type="dxa"/>
            <w:vAlign w:val="center"/>
          </w:tcPr>
          <w:p w14:paraId="2A0BC599" w14:textId="77777777" w:rsidR="00371BFC" w:rsidRPr="00803D24" w:rsidRDefault="00371BFC" w:rsidP="007A4215">
            <w:pPr>
              <w:snapToGrid w:val="0"/>
              <w:spacing w:line="320" w:lineRule="atLeast"/>
              <w:jc w:val="left"/>
              <w:rPr>
                <w:rFonts w:ascii="ＭＳ 明朝" w:hAnsi="ＭＳ 明朝"/>
                <w:szCs w:val="21"/>
              </w:rPr>
            </w:pPr>
          </w:p>
        </w:tc>
      </w:tr>
      <w:tr w:rsidR="00803D24" w:rsidRPr="00803D24" w14:paraId="5E05748F" w14:textId="77777777" w:rsidTr="00C725A4">
        <w:trPr>
          <w:trHeight w:val="567"/>
        </w:trPr>
        <w:tc>
          <w:tcPr>
            <w:tcW w:w="1417" w:type="dxa"/>
            <w:vAlign w:val="center"/>
          </w:tcPr>
          <w:p w14:paraId="714A2776" w14:textId="60325F19" w:rsidR="008B78E2" w:rsidRPr="00803D24" w:rsidRDefault="003116CE" w:rsidP="00371BFC">
            <w:pPr>
              <w:snapToGrid w:val="0"/>
              <w:spacing w:line="320" w:lineRule="atLeast"/>
              <w:jc w:val="center"/>
              <w:rPr>
                <w:rFonts w:ascii="ＭＳ 明朝" w:hAnsi="ＭＳ 明朝"/>
                <w:szCs w:val="21"/>
              </w:rPr>
            </w:pPr>
            <w:r w:rsidRPr="00803D24">
              <w:rPr>
                <w:rFonts w:ascii="ＭＳ 明朝" w:hAnsi="ＭＳ 明朝" w:hint="eastAsia"/>
                <w:szCs w:val="21"/>
              </w:rPr>
              <w:t>過去の</w:t>
            </w:r>
            <w:r w:rsidR="008B4BE7" w:rsidRPr="00803D24">
              <w:rPr>
                <w:rFonts w:ascii="ＭＳ 明朝" w:hAnsi="ＭＳ 明朝" w:hint="eastAsia"/>
                <w:szCs w:val="21"/>
              </w:rPr>
              <w:t>採択</w:t>
            </w:r>
            <w:r w:rsidR="00B927B3" w:rsidRPr="00803D24">
              <w:rPr>
                <w:rFonts w:ascii="ＭＳ 明朝" w:hAnsi="ＭＳ 明朝" w:hint="eastAsia"/>
                <w:szCs w:val="21"/>
              </w:rPr>
              <w:t>の</w:t>
            </w:r>
            <w:r w:rsidRPr="00803D24">
              <w:rPr>
                <w:rFonts w:ascii="ＭＳ 明朝" w:hAnsi="ＭＳ 明朝" w:hint="eastAsia"/>
                <w:szCs w:val="21"/>
              </w:rPr>
              <w:t>有無</w:t>
            </w:r>
          </w:p>
        </w:tc>
        <w:tc>
          <w:tcPr>
            <w:tcW w:w="3119" w:type="dxa"/>
            <w:vAlign w:val="center"/>
          </w:tcPr>
          <w:p w14:paraId="44D8CD08" w14:textId="5110679B" w:rsidR="008B78E2" w:rsidRPr="00803D24" w:rsidRDefault="003116CE" w:rsidP="003116CE">
            <w:pPr>
              <w:snapToGrid w:val="0"/>
              <w:spacing w:line="320" w:lineRule="atLeast"/>
              <w:ind w:firstLineChars="100" w:firstLine="210"/>
              <w:jc w:val="left"/>
              <w:rPr>
                <w:rFonts w:ascii="ＭＳ 明朝" w:hAnsi="ＭＳ 明朝"/>
                <w:szCs w:val="21"/>
              </w:rPr>
            </w:pPr>
            <w:r w:rsidRPr="00803D24">
              <w:rPr>
                <w:rFonts w:ascii="ＭＳ 明朝" w:hAnsi="ＭＳ 明朝" w:hint="eastAsia"/>
                <w:szCs w:val="21"/>
              </w:rPr>
              <w:t>あり（第　回）　・　なし</w:t>
            </w:r>
          </w:p>
        </w:tc>
        <w:tc>
          <w:tcPr>
            <w:tcW w:w="1255" w:type="dxa"/>
            <w:vAlign w:val="center"/>
          </w:tcPr>
          <w:p w14:paraId="4C3E8CCA" w14:textId="77777777" w:rsidR="008B78E2" w:rsidRPr="00803D24" w:rsidRDefault="008B78E2" w:rsidP="008B78E2">
            <w:pPr>
              <w:snapToGrid w:val="0"/>
              <w:spacing w:line="320" w:lineRule="atLeast"/>
              <w:jc w:val="center"/>
              <w:rPr>
                <w:rFonts w:ascii="ＭＳ 明朝" w:hAnsi="ＭＳ 明朝"/>
                <w:szCs w:val="21"/>
              </w:rPr>
            </w:pPr>
            <w:r w:rsidRPr="00803D24">
              <w:rPr>
                <w:rFonts w:ascii="ＭＳ 明朝" w:hAnsi="ＭＳ 明朝" w:hint="eastAsia"/>
                <w:szCs w:val="21"/>
              </w:rPr>
              <w:t>所属団体</w:t>
            </w:r>
          </w:p>
        </w:tc>
        <w:tc>
          <w:tcPr>
            <w:tcW w:w="2990" w:type="dxa"/>
            <w:vAlign w:val="center"/>
          </w:tcPr>
          <w:p w14:paraId="16ABF5E8" w14:textId="77777777" w:rsidR="008B78E2" w:rsidRPr="00803D24" w:rsidRDefault="008B78E2" w:rsidP="007A4215">
            <w:pPr>
              <w:snapToGrid w:val="0"/>
              <w:spacing w:line="320" w:lineRule="atLeast"/>
              <w:jc w:val="left"/>
              <w:rPr>
                <w:rFonts w:ascii="ＭＳ 明朝" w:hAnsi="ＭＳ 明朝"/>
                <w:szCs w:val="21"/>
              </w:rPr>
            </w:pPr>
          </w:p>
        </w:tc>
      </w:tr>
    </w:tbl>
    <w:p w14:paraId="12558365" w14:textId="5EF224B0" w:rsidR="007A4215" w:rsidRPr="00803D24" w:rsidRDefault="007A4215" w:rsidP="00371BFC">
      <w:pPr>
        <w:snapToGrid w:val="0"/>
        <w:spacing w:line="320" w:lineRule="atLeast"/>
        <w:jc w:val="left"/>
        <w:rPr>
          <w:rFonts w:ascii="ＭＳ 明朝" w:hAnsi="ＭＳ 明朝"/>
          <w:szCs w:val="21"/>
        </w:rPr>
      </w:pPr>
      <w:r w:rsidRPr="00803D24">
        <w:rPr>
          <w:rFonts w:ascii="ＭＳ 明朝" w:hAnsi="ＭＳ 明朝" w:hint="eastAsia"/>
          <w:szCs w:val="21"/>
        </w:rPr>
        <w:t>（添付書類）</w:t>
      </w:r>
    </w:p>
    <w:p w14:paraId="59D49C08" w14:textId="27C7BBD3" w:rsidR="007A4215" w:rsidRPr="00803D24" w:rsidRDefault="007A4215" w:rsidP="002A77DD">
      <w:pPr>
        <w:snapToGrid w:val="0"/>
        <w:spacing w:line="320" w:lineRule="atLeast"/>
        <w:ind w:firstLineChars="100" w:firstLine="210"/>
        <w:jc w:val="left"/>
        <w:rPr>
          <w:rFonts w:ascii="ＭＳ 明朝" w:hAnsi="ＭＳ 明朝"/>
          <w:szCs w:val="21"/>
        </w:rPr>
      </w:pPr>
      <w:r w:rsidRPr="00803D24">
        <w:rPr>
          <w:rFonts w:ascii="ＭＳ 明朝" w:hAnsi="ＭＳ 明朝" w:hint="eastAsia"/>
          <w:szCs w:val="21"/>
        </w:rPr>
        <w:t>・事業計画書</w:t>
      </w:r>
      <w:r w:rsidR="00C1475A" w:rsidRPr="00803D24">
        <w:rPr>
          <w:rFonts w:ascii="ＭＳ 明朝" w:hAnsi="ＭＳ 明朝" w:hint="eastAsia"/>
          <w:szCs w:val="21"/>
        </w:rPr>
        <w:t xml:space="preserve">　</w:t>
      </w:r>
      <w:r w:rsidRPr="00803D24">
        <w:rPr>
          <w:rFonts w:ascii="ＭＳ 明朝" w:hAnsi="ＭＳ 明朝" w:hint="eastAsia"/>
          <w:szCs w:val="21"/>
        </w:rPr>
        <w:t>（別紙</w:t>
      </w:r>
      <w:r w:rsidR="00371BFC" w:rsidRPr="00803D24">
        <w:rPr>
          <w:rFonts w:ascii="ＭＳ 明朝" w:hAnsi="ＭＳ 明朝" w:hint="eastAsia"/>
          <w:szCs w:val="21"/>
        </w:rPr>
        <w:t>１</w:t>
      </w:r>
      <w:r w:rsidRPr="00803D24">
        <w:rPr>
          <w:rFonts w:ascii="ＭＳ 明朝" w:hAnsi="ＭＳ 明朝" w:hint="eastAsia"/>
          <w:szCs w:val="21"/>
        </w:rPr>
        <w:t>）</w:t>
      </w:r>
    </w:p>
    <w:p w14:paraId="4C72D66B" w14:textId="3CAA460A" w:rsidR="00C1475A" w:rsidRPr="00803D24" w:rsidRDefault="007A4215" w:rsidP="00C1475A">
      <w:pPr>
        <w:snapToGrid w:val="0"/>
        <w:spacing w:line="320" w:lineRule="atLeast"/>
        <w:ind w:firstLineChars="100" w:firstLine="210"/>
        <w:jc w:val="left"/>
        <w:rPr>
          <w:rFonts w:ascii="ＭＳ 明朝" w:hAnsi="ＭＳ 明朝"/>
          <w:szCs w:val="21"/>
        </w:rPr>
      </w:pPr>
      <w:r w:rsidRPr="00803D24">
        <w:rPr>
          <w:rFonts w:ascii="ＭＳ 明朝" w:hAnsi="ＭＳ 明朝" w:hint="eastAsia"/>
          <w:szCs w:val="21"/>
        </w:rPr>
        <w:t>・</w:t>
      </w:r>
      <w:r w:rsidR="00E94AAB" w:rsidRPr="00803D24">
        <w:rPr>
          <w:rFonts w:ascii="ＭＳ 明朝" w:hAnsi="ＭＳ 明朝" w:hint="eastAsia"/>
          <w:szCs w:val="21"/>
        </w:rPr>
        <w:t>宣誓書</w:t>
      </w:r>
      <w:r w:rsidR="002A3C2E" w:rsidRPr="00803D24">
        <w:rPr>
          <w:rFonts w:ascii="ＭＳ 明朝" w:hAnsi="ＭＳ 明朝" w:hint="eastAsia"/>
          <w:szCs w:val="21"/>
        </w:rPr>
        <w:t>（</w:t>
      </w:r>
      <w:r w:rsidR="00C16442" w:rsidRPr="00803D24">
        <w:rPr>
          <w:rFonts w:ascii="ＭＳ 明朝" w:hAnsi="ＭＳ 明朝" w:hint="eastAsia"/>
          <w:szCs w:val="21"/>
        </w:rPr>
        <w:t>県広報への協力</w:t>
      </w:r>
      <w:r w:rsidR="002A3C2E" w:rsidRPr="00803D24">
        <w:rPr>
          <w:rFonts w:ascii="ＭＳ 明朝" w:hAnsi="ＭＳ 明朝" w:hint="eastAsia"/>
          <w:szCs w:val="21"/>
        </w:rPr>
        <w:t>、</w:t>
      </w:r>
      <w:r w:rsidR="003116CE" w:rsidRPr="00803D24">
        <w:rPr>
          <w:rFonts w:ascii="ＭＳ 明朝" w:hAnsi="ＭＳ 明朝" w:hint="eastAsia"/>
          <w:szCs w:val="21"/>
        </w:rPr>
        <w:t>発注者</w:t>
      </w:r>
      <w:r w:rsidR="002A3C2E" w:rsidRPr="00803D24">
        <w:rPr>
          <w:rFonts w:ascii="ＭＳ 明朝" w:hAnsi="ＭＳ 明朝" w:hint="eastAsia"/>
          <w:szCs w:val="21"/>
        </w:rPr>
        <w:t>目線</w:t>
      </w:r>
      <w:r w:rsidR="00C16442" w:rsidRPr="00803D24">
        <w:rPr>
          <w:rFonts w:ascii="ＭＳ 明朝" w:hAnsi="ＭＳ 明朝" w:hint="eastAsia"/>
          <w:szCs w:val="21"/>
        </w:rPr>
        <w:t>事例</w:t>
      </w:r>
      <w:r w:rsidR="002A3C2E" w:rsidRPr="00803D24">
        <w:rPr>
          <w:rFonts w:ascii="ＭＳ 明朝" w:hAnsi="ＭＳ 明朝" w:hint="eastAsia"/>
          <w:szCs w:val="21"/>
        </w:rPr>
        <w:t>の提出）</w:t>
      </w:r>
      <w:r w:rsidR="002A77DD" w:rsidRPr="00803D24">
        <w:rPr>
          <w:rFonts w:ascii="ＭＳ 明朝" w:hAnsi="ＭＳ 明朝" w:hint="eastAsia"/>
          <w:szCs w:val="21"/>
        </w:rPr>
        <w:t>（別紙２）</w:t>
      </w:r>
      <w:r w:rsidR="00C16442" w:rsidRPr="00803D24">
        <w:rPr>
          <w:rFonts w:ascii="ＭＳ 明朝" w:hAnsi="ＭＳ 明朝" w:hint="eastAsia"/>
          <w:szCs w:val="21"/>
        </w:rPr>
        <w:t>※補助率嵩上げを希望する方</w:t>
      </w:r>
    </w:p>
    <w:p w14:paraId="6C9895D8" w14:textId="3DCDA020" w:rsidR="00011E0B" w:rsidRPr="00803D24" w:rsidRDefault="008B78E2" w:rsidP="008B78E2">
      <w:pPr>
        <w:widowControl/>
        <w:spacing w:line="320" w:lineRule="exact"/>
        <w:ind w:leftChars="107" w:left="420" w:hangingChars="93" w:hanging="195"/>
        <w:jc w:val="left"/>
        <w:rPr>
          <w:rFonts w:ascii="ＭＳ 明朝" w:hAnsi="ＭＳ 明朝"/>
          <w:szCs w:val="21"/>
        </w:rPr>
      </w:pPr>
      <w:r w:rsidRPr="00803D24">
        <w:rPr>
          <w:rFonts w:ascii="ＭＳ 明朝" w:hAnsi="ＭＳ 明朝" w:hint="eastAsia"/>
          <w:szCs w:val="21"/>
        </w:rPr>
        <w:t>・</w:t>
      </w:r>
      <w:r w:rsidR="00391F0A" w:rsidRPr="00803D24">
        <w:rPr>
          <w:rFonts w:ascii="ＭＳ 明朝" w:hAnsi="ＭＳ 明朝" w:hint="eastAsia"/>
          <w:szCs w:val="21"/>
        </w:rPr>
        <w:t>収支予算書　（別紙３）</w:t>
      </w:r>
    </w:p>
    <w:p w14:paraId="1484C89D" w14:textId="2C8474ED" w:rsidR="00E63A28" w:rsidRPr="00803D24" w:rsidRDefault="00E63A28" w:rsidP="008B78E2">
      <w:pPr>
        <w:widowControl/>
        <w:spacing w:line="320" w:lineRule="exact"/>
        <w:ind w:leftChars="107" w:left="420" w:hangingChars="93" w:hanging="195"/>
        <w:jc w:val="left"/>
        <w:rPr>
          <w:rFonts w:ascii="ＭＳ 明朝" w:hAnsi="ＭＳ 明朝"/>
          <w:szCs w:val="21"/>
        </w:rPr>
      </w:pPr>
      <w:r w:rsidRPr="00803D24">
        <w:rPr>
          <w:rFonts w:ascii="ＭＳ 明朝" w:hAnsi="ＭＳ 明朝" w:hint="eastAsia"/>
          <w:szCs w:val="21"/>
        </w:rPr>
        <w:t>・</w:t>
      </w:r>
      <w:r w:rsidRPr="00803D24">
        <w:rPr>
          <w:rFonts w:ascii="ＭＳ 明朝" w:hAnsi="ＭＳ 明朝" w:hint="eastAsia"/>
          <w:b/>
          <w:szCs w:val="21"/>
          <w:u w:val="single"/>
        </w:rPr>
        <w:t>パートナーシップ構築宣言の登録がわかる画面の写し</w:t>
      </w:r>
    </w:p>
    <w:p w14:paraId="65860CF9" w14:textId="1D07BE82" w:rsidR="002A77DD" w:rsidRPr="00803D24" w:rsidRDefault="00BF5EC2" w:rsidP="002A77DD">
      <w:pPr>
        <w:widowControl/>
        <w:spacing w:line="320" w:lineRule="exact"/>
        <w:jc w:val="left"/>
        <w:rPr>
          <w:rFonts w:ascii="ＭＳ 明朝" w:hAnsi="ＭＳ 明朝"/>
          <w:szCs w:val="21"/>
        </w:rPr>
      </w:pPr>
      <w:r w:rsidRPr="00803D24">
        <w:rPr>
          <w:rFonts w:ascii="ＭＳ 明朝" w:hAnsi="ＭＳ 明朝" w:hint="eastAsia"/>
          <w:szCs w:val="21"/>
        </w:rPr>
        <w:t xml:space="preserve">　・</w:t>
      </w:r>
      <w:r w:rsidR="00E35A30" w:rsidRPr="00803D24">
        <w:rPr>
          <w:rFonts w:ascii="ＭＳ 明朝" w:hAnsi="ＭＳ 明朝" w:hint="eastAsia"/>
          <w:sz w:val="22"/>
          <w:szCs w:val="22"/>
        </w:rPr>
        <w:t>県税に滞納がないことを証明事項とする納税証明書</w:t>
      </w:r>
      <w:r w:rsidR="00F4205A" w:rsidRPr="00803D24">
        <w:rPr>
          <w:rFonts w:ascii="ＭＳ 明朝" w:hAnsi="ＭＳ 明朝" w:hint="eastAsia"/>
          <w:szCs w:val="21"/>
        </w:rPr>
        <w:t>（直近3ヶ月以内のもの）</w:t>
      </w:r>
    </w:p>
    <w:p w14:paraId="40FFAB13" w14:textId="355C81F4" w:rsidR="00336A42" w:rsidRPr="00803D24" w:rsidRDefault="00336A42" w:rsidP="002A77DD">
      <w:pPr>
        <w:widowControl/>
        <w:spacing w:line="320" w:lineRule="exact"/>
        <w:jc w:val="left"/>
        <w:rPr>
          <w:rFonts w:ascii="ＭＳ 明朝" w:hAnsi="ＭＳ 明朝"/>
          <w:szCs w:val="21"/>
        </w:rPr>
      </w:pPr>
      <w:r w:rsidRPr="00803D24">
        <w:rPr>
          <w:rFonts w:ascii="ＭＳ 明朝" w:hAnsi="ＭＳ 明朝" w:hint="eastAsia"/>
          <w:szCs w:val="21"/>
        </w:rPr>
        <w:t xml:space="preserve">　・地方消費税の納税証明書</w:t>
      </w:r>
      <w:r w:rsidR="000D114F" w:rsidRPr="00803D24">
        <w:rPr>
          <w:rFonts w:ascii="ＭＳ 明朝" w:hAnsi="ＭＳ 明朝" w:hint="eastAsia"/>
          <w:szCs w:val="21"/>
        </w:rPr>
        <w:t>（法人：その３の３、個人：その３の２）</w:t>
      </w:r>
      <w:r w:rsidR="00F4205A" w:rsidRPr="00803D24">
        <w:rPr>
          <w:rFonts w:ascii="ＭＳ 明朝" w:hAnsi="ＭＳ 明朝" w:hint="eastAsia"/>
          <w:szCs w:val="21"/>
        </w:rPr>
        <w:t>（直近3ヶ月以内のもの）</w:t>
      </w:r>
    </w:p>
    <w:p w14:paraId="721C5FD5" w14:textId="353633D6" w:rsidR="002A77DD" w:rsidRDefault="003A792A" w:rsidP="002A77DD">
      <w:pPr>
        <w:widowControl/>
        <w:spacing w:line="320" w:lineRule="exact"/>
        <w:jc w:val="left"/>
        <w:rPr>
          <w:rFonts w:ascii="ＭＳ 明朝" w:hAnsi="ＭＳ 明朝"/>
          <w:szCs w:val="21"/>
        </w:rPr>
      </w:pPr>
      <w:r w:rsidRPr="00803D24">
        <w:rPr>
          <w:rFonts w:ascii="ＭＳ 明朝" w:hAnsi="ＭＳ 明朝" w:hint="eastAsia"/>
          <w:szCs w:val="21"/>
        </w:rPr>
        <w:t xml:space="preserve">　・</w:t>
      </w:r>
      <w:r w:rsidR="001A6E1C" w:rsidRPr="00803D24">
        <w:rPr>
          <w:rFonts w:ascii="ＭＳ 明朝" w:hAnsi="ＭＳ 明朝" w:hint="eastAsia"/>
          <w:szCs w:val="21"/>
        </w:rPr>
        <w:t>【</w:t>
      </w:r>
      <w:r w:rsidR="001A6E1C" w:rsidRPr="00803D24">
        <w:rPr>
          <w:rFonts w:ascii="ＭＳ 明朝" w:hAnsi="ＭＳ 明朝"/>
          <w:szCs w:val="21"/>
        </w:rPr>
        <w:t>法人の場合</w:t>
      </w:r>
      <w:r w:rsidR="001A6E1C" w:rsidRPr="00803D24">
        <w:rPr>
          <w:rFonts w:ascii="ＭＳ 明朝" w:hAnsi="ＭＳ 明朝" w:hint="eastAsia"/>
          <w:szCs w:val="21"/>
        </w:rPr>
        <w:t>】直近一期分の決算書資料（損益計算書、貸借対照表）</w:t>
      </w:r>
    </w:p>
    <w:p w14:paraId="7B6F63AB" w14:textId="1374ECD7" w:rsidR="00C725A4" w:rsidRPr="00C725A4" w:rsidRDefault="00C725A4" w:rsidP="00C725A4">
      <w:pPr>
        <w:widowControl/>
        <w:spacing w:line="320" w:lineRule="exact"/>
        <w:ind w:leftChars="202" w:left="424" w:firstLine="2"/>
        <w:jc w:val="left"/>
        <w:rPr>
          <w:rFonts w:ascii="ＭＳ 明朝" w:hAnsi="ＭＳ 明朝"/>
          <w:szCs w:val="21"/>
        </w:rPr>
      </w:pPr>
      <w:r w:rsidRPr="00C725A4">
        <w:rPr>
          <w:rFonts w:ascii="ＭＳ 明朝" w:hAnsi="ＭＳ 明朝" w:hint="eastAsia"/>
          <w:szCs w:val="21"/>
        </w:rPr>
        <w:t>※損益計算書が「販売費及び一般管理費の内訳書」「製造原価報告書」に分かれている場合はあわせてご提出ください。</w:t>
      </w:r>
    </w:p>
    <w:p w14:paraId="54E53D67" w14:textId="4FA2EE0A" w:rsidR="001A6E1C" w:rsidRPr="00803D24" w:rsidRDefault="001A6E1C" w:rsidP="001A6E1C">
      <w:pPr>
        <w:widowControl/>
        <w:spacing w:line="320" w:lineRule="exact"/>
        <w:jc w:val="left"/>
        <w:rPr>
          <w:rFonts w:ascii="ＭＳ 明朝" w:hAnsi="ＭＳ 明朝"/>
          <w:szCs w:val="21"/>
        </w:rPr>
      </w:pPr>
      <w:r w:rsidRPr="00803D24">
        <w:rPr>
          <w:rFonts w:ascii="ＭＳ 明朝" w:hAnsi="ＭＳ 明朝" w:hint="eastAsia"/>
          <w:szCs w:val="21"/>
        </w:rPr>
        <w:t xml:space="preserve">　・【</w:t>
      </w:r>
      <w:r w:rsidRPr="00803D24">
        <w:rPr>
          <w:rFonts w:ascii="ＭＳ 明朝" w:hAnsi="ＭＳ 明朝"/>
          <w:szCs w:val="21"/>
        </w:rPr>
        <w:t>個人事業主の場合</w:t>
      </w:r>
      <w:r w:rsidRPr="00803D24">
        <w:rPr>
          <w:rFonts w:ascii="ＭＳ 明朝" w:hAnsi="ＭＳ 明朝" w:hint="eastAsia"/>
          <w:szCs w:val="21"/>
        </w:rPr>
        <w:t>】直近の確定申告書（第一表、第二表</w:t>
      </w:r>
      <w:r w:rsidR="00266A9D" w:rsidRPr="00803D24">
        <w:rPr>
          <w:rFonts w:ascii="ＭＳ 明朝" w:hAnsi="ＭＳ 明朝" w:hint="eastAsia"/>
          <w:szCs w:val="21"/>
        </w:rPr>
        <w:t>）および</w:t>
      </w:r>
      <w:r w:rsidRPr="00803D24">
        <w:rPr>
          <w:rFonts w:ascii="ＭＳ 明朝" w:hAnsi="ＭＳ 明朝" w:hint="eastAsia"/>
          <w:szCs w:val="21"/>
        </w:rPr>
        <w:t>収支内訳書（１・２面）</w:t>
      </w:r>
      <w:r w:rsidR="00266A9D" w:rsidRPr="00803D24">
        <w:rPr>
          <w:rFonts w:ascii="ＭＳ 明朝" w:hAnsi="ＭＳ 明朝" w:hint="eastAsia"/>
          <w:szCs w:val="21"/>
        </w:rPr>
        <w:t>または</w:t>
      </w:r>
    </w:p>
    <w:p w14:paraId="3CEB1DEC" w14:textId="380269D5" w:rsidR="001A6E1C" w:rsidRPr="00803D24" w:rsidRDefault="00266A9D" w:rsidP="001A6E1C">
      <w:pPr>
        <w:widowControl/>
        <w:spacing w:line="320" w:lineRule="exact"/>
        <w:ind w:firstLineChars="200" w:firstLine="420"/>
        <w:jc w:val="left"/>
        <w:rPr>
          <w:rFonts w:ascii="ＭＳ 明朝" w:hAnsi="ＭＳ 明朝"/>
          <w:szCs w:val="21"/>
        </w:rPr>
      </w:pPr>
      <w:r w:rsidRPr="00803D24">
        <w:rPr>
          <w:rFonts w:ascii="ＭＳ 明朝" w:hAnsi="ＭＳ 明朝" w:hint="eastAsia"/>
          <w:szCs w:val="21"/>
        </w:rPr>
        <w:t>所</w:t>
      </w:r>
      <w:r w:rsidR="001A6E1C" w:rsidRPr="00803D24">
        <w:rPr>
          <w:rFonts w:ascii="ＭＳ 明朝" w:hAnsi="ＭＳ 明朝" w:hint="eastAsia"/>
          <w:szCs w:val="21"/>
        </w:rPr>
        <w:t>得税青色申告決算書（１～４面））の写し</w:t>
      </w:r>
    </w:p>
    <w:p w14:paraId="7419FCAD" w14:textId="77777777" w:rsidR="00EA00BC" w:rsidRPr="00803D24" w:rsidRDefault="00EA00BC" w:rsidP="00EA00BC">
      <w:pPr>
        <w:widowControl/>
        <w:spacing w:line="320" w:lineRule="exact"/>
        <w:ind w:left="420" w:hangingChars="200" w:hanging="420"/>
        <w:jc w:val="left"/>
        <w:rPr>
          <w:rFonts w:ascii="ＭＳ 明朝" w:hAnsi="ＭＳ 明朝"/>
          <w:szCs w:val="21"/>
        </w:rPr>
      </w:pPr>
      <w:r w:rsidRPr="00803D24">
        <w:rPr>
          <w:rFonts w:ascii="ＭＳ 明朝" w:hAnsi="ＭＳ 明朝" w:hint="eastAsia"/>
          <w:szCs w:val="21"/>
        </w:rPr>
        <w:t xml:space="preserve">　・【本社が県外で県内に事務所がある事業者の場合】支店登記されている現在事項全部証明書</w:t>
      </w:r>
    </w:p>
    <w:p w14:paraId="08972F81" w14:textId="0FEE2513" w:rsidR="005F11B2" w:rsidRPr="00803D24" w:rsidRDefault="003A792A" w:rsidP="47A36346">
      <w:pPr>
        <w:widowControl/>
        <w:spacing w:line="320" w:lineRule="exact"/>
        <w:ind w:left="420" w:hangingChars="200" w:hanging="420"/>
        <w:jc w:val="left"/>
        <w:rPr>
          <w:rFonts w:ascii="ＭＳ 明朝" w:hAnsi="ＭＳ 明朝"/>
          <w:color w:val="000000" w:themeColor="text1"/>
          <w:szCs w:val="21"/>
        </w:rPr>
      </w:pPr>
      <w:r w:rsidRPr="47A36346">
        <w:rPr>
          <w:rFonts w:ascii="ＭＳ 明朝" w:hAnsi="ＭＳ 明朝"/>
        </w:rPr>
        <w:t xml:space="preserve">　・</w:t>
      </w:r>
      <w:r w:rsidR="14DA7443" w:rsidRPr="47A36346">
        <w:rPr>
          <w:rFonts w:ascii="ＭＳ 明朝" w:hAnsi="ＭＳ 明朝"/>
          <w:color w:val="000000" w:themeColor="text1"/>
          <w:szCs w:val="21"/>
        </w:rPr>
        <w:t>雇用保険が掛けられている従業員数を示す書類（従業員リスト・賃金台帳など）</w:t>
      </w:r>
    </w:p>
    <w:p w14:paraId="22E3C309" w14:textId="3CA0A7CF" w:rsidR="005F11B2" w:rsidRPr="00803D24" w:rsidRDefault="005F11B2" w:rsidP="47A36346">
      <w:pPr>
        <w:widowControl/>
        <w:spacing w:line="320" w:lineRule="exact"/>
        <w:ind w:left="420" w:hangingChars="200" w:hanging="420"/>
        <w:jc w:val="left"/>
        <w:rPr>
          <w:rFonts w:ascii="ＭＳ 明朝" w:hAnsi="ＭＳ 明朝"/>
        </w:rPr>
      </w:pPr>
    </w:p>
    <w:p w14:paraId="48391FB3" w14:textId="6CB2D008" w:rsidR="004D1168" w:rsidRPr="00803D24" w:rsidRDefault="002A77DD" w:rsidP="002A77DD">
      <w:pPr>
        <w:widowControl/>
        <w:spacing w:line="320" w:lineRule="exact"/>
        <w:jc w:val="left"/>
        <w:rPr>
          <w:rFonts w:ascii="ＭＳ 明朝" w:hAnsi="ＭＳ 明朝"/>
          <w:szCs w:val="21"/>
        </w:rPr>
      </w:pPr>
      <w:r w:rsidRPr="00803D24">
        <w:rPr>
          <w:rFonts w:ascii="ＭＳ 明朝" w:hAnsi="ＭＳ 明朝" w:hint="eastAsia"/>
          <w:szCs w:val="21"/>
        </w:rPr>
        <w:lastRenderedPageBreak/>
        <w:t>（別紙１）</w:t>
      </w:r>
    </w:p>
    <w:p w14:paraId="40B492C7" w14:textId="77777777" w:rsidR="008F7CD0" w:rsidRPr="00803D24" w:rsidRDefault="008F7CD0" w:rsidP="002A77DD">
      <w:pPr>
        <w:widowControl/>
        <w:spacing w:line="320" w:lineRule="exact"/>
        <w:jc w:val="left"/>
        <w:rPr>
          <w:rFonts w:ascii="ＭＳ 明朝" w:hAnsi="ＭＳ 明朝"/>
          <w:szCs w:val="21"/>
        </w:rPr>
      </w:pPr>
    </w:p>
    <w:p w14:paraId="528201A0" w14:textId="5854E54B" w:rsidR="00C93DD3" w:rsidRPr="00803D24" w:rsidRDefault="003B0960" w:rsidP="008C792F">
      <w:pPr>
        <w:autoSpaceDE w:val="0"/>
        <w:autoSpaceDN w:val="0"/>
        <w:adjustRightInd w:val="0"/>
        <w:jc w:val="center"/>
        <w:rPr>
          <w:rFonts w:ascii="ＭＳ 明朝" w:hAnsi="ＭＳ 明朝"/>
          <w:sz w:val="24"/>
        </w:rPr>
      </w:pPr>
      <w:r w:rsidRPr="00803D24">
        <w:rPr>
          <w:rFonts w:ascii="ＭＳ 明朝" w:hAnsi="ＭＳ 明朝" w:hint="eastAsia"/>
          <w:sz w:val="24"/>
        </w:rPr>
        <w:t>事業計画書</w:t>
      </w:r>
    </w:p>
    <w:p w14:paraId="660B6DCC" w14:textId="77777777" w:rsidR="003B0960" w:rsidRPr="00803D24" w:rsidRDefault="003B0960" w:rsidP="008C792F">
      <w:pPr>
        <w:autoSpaceDE w:val="0"/>
        <w:autoSpaceDN w:val="0"/>
        <w:adjustRightInd w:val="0"/>
        <w:jc w:val="center"/>
        <w:rPr>
          <w:rFonts w:ascii="ＭＳ 明朝" w:hAnsi="ＭＳ 明朝"/>
          <w:sz w:val="18"/>
          <w:szCs w:val="22"/>
        </w:rPr>
      </w:pPr>
    </w:p>
    <w:tbl>
      <w:tblPr>
        <w:tblW w:w="4851" w:type="dxa"/>
        <w:tblInd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34"/>
      </w:tblGrid>
      <w:tr w:rsidR="00803D24" w:rsidRPr="00803D24" w14:paraId="1FBC9AFE" w14:textId="77777777" w:rsidTr="00C93DD3">
        <w:trPr>
          <w:trHeight w:val="491"/>
        </w:trPr>
        <w:tc>
          <w:tcPr>
            <w:tcW w:w="1417" w:type="dxa"/>
            <w:vAlign w:val="center"/>
          </w:tcPr>
          <w:p w14:paraId="60852AAB" w14:textId="77777777" w:rsidR="00C93DD3" w:rsidRPr="00803D24" w:rsidRDefault="00C93DD3" w:rsidP="00F4205A">
            <w:pPr>
              <w:snapToGrid w:val="0"/>
              <w:jc w:val="center"/>
              <w:rPr>
                <w:rFonts w:ascii="ＭＳ 明朝" w:hAnsi="ＭＳ 明朝"/>
                <w:sz w:val="22"/>
                <w:szCs w:val="22"/>
              </w:rPr>
            </w:pPr>
            <w:r w:rsidRPr="00803D24">
              <w:rPr>
                <w:rFonts w:ascii="ＭＳ 明朝" w:hAnsi="ＭＳ 明朝" w:hint="eastAsia"/>
                <w:sz w:val="22"/>
                <w:szCs w:val="22"/>
              </w:rPr>
              <w:t>社名・名称</w:t>
            </w:r>
          </w:p>
        </w:tc>
        <w:tc>
          <w:tcPr>
            <w:tcW w:w="3434" w:type="dxa"/>
            <w:vAlign w:val="center"/>
          </w:tcPr>
          <w:p w14:paraId="6FC2D043" w14:textId="77777777" w:rsidR="00C93DD3" w:rsidRPr="00803D24" w:rsidRDefault="00C93DD3" w:rsidP="00F4205A">
            <w:pPr>
              <w:snapToGrid w:val="0"/>
              <w:jc w:val="left"/>
              <w:rPr>
                <w:rFonts w:ascii="ＭＳ 明朝" w:hAnsi="ＭＳ 明朝"/>
                <w:sz w:val="18"/>
                <w:szCs w:val="22"/>
              </w:rPr>
            </w:pPr>
          </w:p>
        </w:tc>
      </w:tr>
      <w:tr w:rsidR="00803D24" w:rsidRPr="00803D24" w14:paraId="343A236C" w14:textId="77777777" w:rsidTr="00C93DD3">
        <w:trPr>
          <w:trHeight w:val="491"/>
        </w:trPr>
        <w:tc>
          <w:tcPr>
            <w:tcW w:w="1417" w:type="dxa"/>
            <w:vAlign w:val="center"/>
          </w:tcPr>
          <w:p w14:paraId="2192D778" w14:textId="77777777" w:rsidR="00C93DD3" w:rsidRPr="00803D24" w:rsidRDefault="00C93DD3" w:rsidP="00F4205A">
            <w:pPr>
              <w:snapToGrid w:val="0"/>
              <w:jc w:val="center"/>
              <w:rPr>
                <w:rFonts w:ascii="ＭＳ 明朝" w:hAnsi="ＭＳ 明朝"/>
                <w:sz w:val="22"/>
                <w:szCs w:val="22"/>
              </w:rPr>
            </w:pPr>
            <w:r w:rsidRPr="00803D24">
              <w:rPr>
                <w:rFonts w:ascii="ＭＳ 明朝" w:hAnsi="ＭＳ 明朝" w:hint="eastAsia"/>
                <w:sz w:val="22"/>
                <w:szCs w:val="22"/>
              </w:rPr>
              <w:t>代表者氏名</w:t>
            </w:r>
          </w:p>
        </w:tc>
        <w:tc>
          <w:tcPr>
            <w:tcW w:w="3434" w:type="dxa"/>
            <w:vAlign w:val="center"/>
          </w:tcPr>
          <w:p w14:paraId="1960DE3A" w14:textId="77777777" w:rsidR="00C93DD3" w:rsidRPr="00803D24" w:rsidRDefault="00C93DD3" w:rsidP="00F4205A">
            <w:pPr>
              <w:snapToGrid w:val="0"/>
              <w:jc w:val="left"/>
              <w:rPr>
                <w:rFonts w:ascii="ＭＳ 明朝" w:hAnsi="ＭＳ 明朝"/>
                <w:sz w:val="18"/>
                <w:szCs w:val="22"/>
              </w:rPr>
            </w:pPr>
          </w:p>
        </w:tc>
      </w:tr>
      <w:tr w:rsidR="00C60123" w:rsidRPr="00803D24" w14:paraId="476607D1" w14:textId="77777777" w:rsidTr="00C93DD3">
        <w:trPr>
          <w:trHeight w:val="491"/>
        </w:trPr>
        <w:tc>
          <w:tcPr>
            <w:tcW w:w="1417" w:type="dxa"/>
            <w:vAlign w:val="center"/>
          </w:tcPr>
          <w:p w14:paraId="3292A3AC" w14:textId="259A0D99" w:rsidR="00C60123" w:rsidRPr="00803D24" w:rsidRDefault="00C60123" w:rsidP="00F4205A">
            <w:pPr>
              <w:snapToGrid w:val="0"/>
              <w:jc w:val="center"/>
              <w:rPr>
                <w:rFonts w:ascii="ＭＳ 明朝" w:hAnsi="ＭＳ 明朝"/>
                <w:sz w:val="22"/>
                <w:szCs w:val="22"/>
              </w:rPr>
            </w:pPr>
            <w:r w:rsidRPr="00803D24">
              <w:rPr>
                <w:rFonts w:ascii="ＭＳ 明朝" w:hAnsi="ＭＳ 明朝" w:hint="eastAsia"/>
                <w:sz w:val="22"/>
                <w:szCs w:val="22"/>
              </w:rPr>
              <w:t>補助区分</w:t>
            </w:r>
          </w:p>
        </w:tc>
        <w:tc>
          <w:tcPr>
            <w:tcW w:w="3434" w:type="dxa"/>
            <w:vAlign w:val="center"/>
          </w:tcPr>
          <w:p w14:paraId="4C0BE86A" w14:textId="77777777" w:rsidR="00090AFF" w:rsidRPr="00803D24" w:rsidRDefault="00C60123" w:rsidP="00090AFF">
            <w:pPr>
              <w:snapToGrid w:val="0"/>
              <w:jc w:val="center"/>
              <w:rPr>
                <w:rFonts w:ascii="ＭＳ 明朝" w:hAnsi="ＭＳ 明朝"/>
                <w:sz w:val="18"/>
                <w:szCs w:val="22"/>
              </w:rPr>
            </w:pPr>
            <w:r w:rsidRPr="00803D24">
              <w:rPr>
                <w:rFonts w:ascii="ＭＳ 明朝" w:hAnsi="ＭＳ 明朝" w:hint="eastAsia"/>
                <w:sz w:val="18"/>
                <w:szCs w:val="22"/>
              </w:rPr>
              <w:t>通常枠・前向き枠</w:t>
            </w:r>
          </w:p>
          <w:p w14:paraId="3E9DD0F4" w14:textId="484E11BA" w:rsidR="00C60123" w:rsidRPr="00803D24" w:rsidRDefault="00090AFF" w:rsidP="00090AFF">
            <w:pPr>
              <w:snapToGrid w:val="0"/>
              <w:jc w:val="center"/>
              <w:rPr>
                <w:rFonts w:ascii="ＭＳ 明朝" w:hAnsi="ＭＳ 明朝"/>
                <w:sz w:val="18"/>
                <w:szCs w:val="22"/>
              </w:rPr>
            </w:pPr>
            <w:r w:rsidRPr="00803D24">
              <w:rPr>
                <w:rFonts w:ascii="ＭＳ 明朝" w:hAnsi="ＭＳ 明朝" w:hint="eastAsia"/>
                <w:sz w:val="18"/>
                <w:szCs w:val="22"/>
              </w:rPr>
              <w:t>・</w:t>
            </w:r>
            <w:r w:rsidR="00C60123" w:rsidRPr="00803D24">
              <w:rPr>
                <w:rFonts w:ascii="ＭＳ 明朝" w:hAnsi="ＭＳ 明朝" w:hint="eastAsia"/>
                <w:sz w:val="18"/>
                <w:szCs w:val="22"/>
              </w:rPr>
              <w:t>大規模賃金引上枠</w:t>
            </w:r>
            <w:r w:rsidRPr="00803D24">
              <w:rPr>
                <w:rFonts w:ascii="ＭＳ 明朝" w:hAnsi="ＭＳ 明朝" w:hint="eastAsia"/>
                <w:sz w:val="18"/>
                <w:szCs w:val="22"/>
              </w:rPr>
              <w:t>（　　　万円）</w:t>
            </w:r>
          </w:p>
        </w:tc>
      </w:tr>
    </w:tbl>
    <w:p w14:paraId="332B2D31" w14:textId="173773C0" w:rsidR="003B0960" w:rsidRPr="00803D24" w:rsidRDefault="003B0960" w:rsidP="003B0960">
      <w:pPr>
        <w:snapToGrid w:val="0"/>
        <w:jc w:val="left"/>
        <w:rPr>
          <w:rFonts w:ascii="ＭＳ 明朝" w:hAnsi="ＭＳ 明朝"/>
          <w:sz w:val="22"/>
          <w:szCs w:val="22"/>
        </w:rPr>
      </w:pPr>
    </w:p>
    <w:p w14:paraId="45605CB3" w14:textId="4D255CF7" w:rsidR="00B84199" w:rsidRPr="00803D24" w:rsidRDefault="00B84199" w:rsidP="003B0960">
      <w:pPr>
        <w:snapToGrid w:val="0"/>
        <w:jc w:val="left"/>
        <w:rPr>
          <w:rFonts w:ascii="ＭＳ 明朝" w:hAnsi="ＭＳ 明朝"/>
          <w:sz w:val="22"/>
          <w:szCs w:val="22"/>
        </w:rPr>
      </w:pPr>
      <w:r w:rsidRPr="00803D24">
        <w:rPr>
          <w:rFonts w:ascii="ＭＳ 明朝" w:hAnsi="ＭＳ 明朝" w:hint="eastAsia"/>
          <w:sz w:val="22"/>
          <w:szCs w:val="22"/>
        </w:rPr>
        <w:t>１　企業概要</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7"/>
      </w:tblGrid>
      <w:tr w:rsidR="00B84199" w:rsidRPr="00803D24" w14:paraId="07AAB575" w14:textId="77777777" w:rsidTr="00B84199">
        <w:trPr>
          <w:trHeight w:val="1541"/>
        </w:trPr>
        <w:tc>
          <w:tcPr>
            <w:tcW w:w="9807" w:type="dxa"/>
          </w:tcPr>
          <w:p w14:paraId="081779DD" w14:textId="70DBD7BD" w:rsidR="00B84199" w:rsidRPr="00803D24" w:rsidRDefault="00B84199" w:rsidP="00B84199">
            <w:pPr>
              <w:snapToGrid w:val="0"/>
              <w:rPr>
                <w:rFonts w:ascii="ＭＳ 明朝" w:hAnsi="ＭＳ 明朝"/>
                <w:szCs w:val="21"/>
              </w:rPr>
            </w:pPr>
            <w:r w:rsidRPr="00803D24">
              <w:rPr>
                <w:rFonts w:ascii="ＭＳ 明朝" w:hAnsi="ＭＳ 明朝" w:hint="eastAsia"/>
                <w:szCs w:val="21"/>
              </w:rPr>
              <w:t>事業内容、商品、販売先</w:t>
            </w:r>
            <w:r w:rsidR="00803D24">
              <w:rPr>
                <w:rFonts w:ascii="ＭＳ 明朝" w:hAnsi="ＭＳ 明朝" w:hint="eastAsia"/>
                <w:szCs w:val="21"/>
              </w:rPr>
              <w:t>、売上・利益の状況</w:t>
            </w:r>
            <w:r w:rsidRPr="00803D24">
              <w:rPr>
                <w:rFonts w:ascii="ＭＳ 明朝" w:hAnsi="ＭＳ 明朝" w:hint="eastAsia"/>
                <w:szCs w:val="21"/>
              </w:rPr>
              <w:t>などについて記載してください。</w:t>
            </w:r>
          </w:p>
        </w:tc>
      </w:tr>
    </w:tbl>
    <w:p w14:paraId="2C245402" w14:textId="77777777" w:rsidR="00B84199" w:rsidRPr="00803D24" w:rsidRDefault="00B84199" w:rsidP="003B0960">
      <w:pPr>
        <w:snapToGrid w:val="0"/>
        <w:jc w:val="left"/>
        <w:rPr>
          <w:rFonts w:ascii="ＭＳ 明朝" w:hAnsi="ＭＳ 明朝"/>
          <w:sz w:val="22"/>
          <w:szCs w:val="22"/>
        </w:rPr>
      </w:pPr>
    </w:p>
    <w:p w14:paraId="356DC399" w14:textId="2477D30B" w:rsidR="00C1475A" w:rsidRPr="00803D24" w:rsidRDefault="00B84199" w:rsidP="003B0960">
      <w:pPr>
        <w:snapToGrid w:val="0"/>
        <w:jc w:val="left"/>
        <w:rPr>
          <w:rFonts w:ascii="ＭＳ 明朝" w:hAnsi="ＭＳ 明朝"/>
          <w:sz w:val="22"/>
          <w:szCs w:val="22"/>
        </w:rPr>
      </w:pPr>
      <w:r w:rsidRPr="00803D24">
        <w:rPr>
          <w:rFonts w:ascii="ＭＳ 明朝" w:hAnsi="ＭＳ 明朝" w:hint="eastAsia"/>
          <w:sz w:val="22"/>
          <w:szCs w:val="22"/>
        </w:rPr>
        <w:t>２</w:t>
      </w:r>
      <w:r w:rsidR="00C1475A" w:rsidRPr="00803D24">
        <w:rPr>
          <w:rFonts w:ascii="ＭＳ 明朝" w:hAnsi="ＭＳ 明朝" w:hint="eastAsia"/>
          <w:sz w:val="22"/>
          <w:szCs w:val="22"/>
        </w:rPr>
        <w:t xml:space="preserve">　</w:t>
      </w:r>
      <w:r w:rsidR="003B0960" w:rsidRPr="00803D24">
        <w:rPr>
          <w:rFonts w:ascii="ＭＳ 明朝" w:hAnsi="ＭＳ 明朝" w:hint="eastAsia"/>
          <w:sz w:val="22"/>
          <w:szCs w:val="22"/>
        </w:rPr>
        <w:t>企業活動分析</w:t>
      </w:r>
      <w:r w:rsidRPr="00803D24">
        <w:rPr>
          <w:rFonts w:ascii="ＭＳ 明朝" w:hAnsi="ＭＳ 明朝" w:hint="eastAsia"/>
          <w:sz w:val="22"/>
          <w:szCs w:val="22"/>
        </w:rPr>
        <w:t>の実施</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7"/>
      </w:tblGrid>
      <w:tr w:rsidR="004A4D7C" w:rsidRPr="00803D24" w14:paraId="729D4D8D" w14:textId="77777777" w:rsidTr="004A4D7C">
        <w:trPr>
          <w:trHeight w:val="5102"/>
        </w:trPr>
        <w:tc>
          <w:tcPr>
            <w:tcW w:w="9807" w:type="dxa"/>
          </w:tcPr>
          <w:p w14:paraId="58101B50" w14:textId="77777777" w:rsidR="004A4D7C" w:rsidRPr="00803D24" w:rsidRDefault="004A4D7C" w:rsidP="004A4D7C">
            <w:pPr>
              <w:rPr>
                <w:rFonts w:ascii="ＭＳ 明朝" w:hAnsi="ＭＳ 明朝"/>
              </w:rPr>
            </w:pPr>
            <w:r w:rsidRPr="00803D24">
              <w:rPr>
                <w:rFonts w:ascii="ＭＳ 明朝" w:hAnsi="ＭＳ 明朝" w:hint="eastAsia"/>
              </w:rPr>
              <w:t>※3C分析やSWOT分析などを用いて、自社の活動を分析した結果を記載してください。</w:t>
            </w:r>
          </w:p>
          <w:p w14:paraId="7CF4AC31" w14:textId="77777777" w:rsidR="004A4D7C" w:rsidRPr="00803D24" w:rsidRDefault="004A4D7C" w:rsidP="004A4D7C">
            <w:pPr>
              <w:rPr>
                <w:rFonts w:ascii="ＭＳ 明朝" w:hAnsi="ＭＳ 明朝"/>
              </w:rPr>
            </w:pPr>
            <w:r w:rsidRPr="00803D24">
              <w:rPr>
                <w:rFonts w:ascii="ＭＳ 明朝" w:hAnsi="ＭＳ 明朝" w:hint="eastAsia"/>
              </w:rPr>
              <w:t>（１）市場の動向と顧客ニーズ</w:t>
            </w:r>
          </w:p>
          <w:p w14:paraId="517ED5BA" w14:textId="77777777" w:rsidR="004A4D7C" w:rsidRPr="00803D24" w:rsidRDefault="004A4D7C" w:rsidP="004A4D7C">
            <w:pPr>
              <w:rPr>
                <w:rFonts w:ascii="ＭＳ 明朝" w:hAnsi="ＭＳ 明朝"/>
              </w:rPr>
            </w:pPr>
            <w:r w:rsidRPr="00803D24">
              <w:rPr>
                <w:rFonts w:ascii="ＭＳ 明朝" w:hAnsi="ＭＳ 明朝" w:hint="eastAsia"/>
              </w:rPr>
              <w:t>（市場動向）</w:t>
            </w:r>
          </w:p>
          <w:p w14:paraId="09DA1937" w14:textId="77777777" w:rsidR="004A4D7C" w:rsidRPr="00803D24" w:rsidRDefault="004A4D7C" w:rsidP="004A4D7C">
            <w:pPr>
              <w:rPr>
                <w:rFonts w:ascii="ＭＳ 明朝" w:hAnsi="ＭＳ 明朝"/>
              </w:rPr>
            </w:pPr>
          </w:p>
          <w:p w14:paraId="0F0601E4" w14:textId="77777777" w:rsidR="004A4D7C" w:rsidRPr="00803D24" w:rsidRDefault="004A4D7C" w:rsidP="004A4D7C">
            <w:pPr>
              <w:rPr>
                <w:rFonts w:ascii="ＭＳ 明朝" w:hAnsi="ＭＳ 明朝"/>
              </w:rPr>
            </w:pPr>
          </w:p>
          <w:p w14:paraId="74833010" w14:textId="77777777" w:rsidR="004A4D7C" w:rsidRPr="00803D24" w:rsidRDefault="004A4D7C" w:rsidP="004A4D7C">
            <w:pPr>
              <w:rPr>
                <w:rFonts w:ascii="ＭＳ 明朝" w:hAnsi="ＭＳ 明朝"/>
              </w:rPr>
            </w:pPr>
            <w:r w:rsidRPr="00803D24">
              <w:rPr>
                <w:rFonts w:ascii="ＭＳ 明朝" w:hAnsi="ＭＳ 明朝" w:hint="eastAsia"/>
              </w:rPr>
              <w:t>（顧客ニーズ）</w:t>
            </w:r>
          </w:p>
          <w:p w14:paraId="67D7C468" w14:textId="77777777" w:rsidR="004A4D7C" w:rsidRPr="00803D24" w:rsidRDefault="004A4D7C" w:rsidP="004A4D7C">
            <w:pPr>
              <w:rPr>
                <w:rFonts w:ascii="ＭＳ 明朝" w:hAnsi="ＭＳ 明朝"/>
              </w:rPr>
            </w:pPr>
          </w:p>
          <w:p w14:paraId="5B96A784" w14:textId="77777777" w:rsidR="004A4D7C" w:rsidRPr="00803D24" w:rsidRDefault="004A4D7C" w:rsidP="004A4D7C">
            <w:pPr>
              <w:rPr>
                <w:rFonts w:ascii="ＭＳ 明朝" w:hAnsi="ＭＳ 明朝"/>
              </w:rPr>
            </w:pPr>
          </w:p>
          <w:p w14:paraId="3DA555B6" w14:textId="77777777" w:rsidR="004A4D7C" w:rsidRPr="00803D24" w:rsidRDefault="004A4D7C" w:rsidP="004A4D7C">
            <w:pPr>
              <w:rPr>
                <w:rFonts w:ascii="ＭＳ 明朝" w:hAnsi="ＭＳ 明朝"/>
              </w:rPr>
            </w:pPr>
            <w:r w:rsidRPr="00803D24">
              <w:rPr>
                <w:rFonts w:ascii="ＭＳ 明朝" w:hAnsi="ＭＳ 明朝" w:hint="eastAsia"/>
              </w:rPr>
              <w:t>（２）市場・商圏内での競争の状況</w:t>
            </w:r>
          </w:p>
          <w:p w14:paraId="0AD5EA08" w14:textId="77777777" w:rsidR="004A4D7C" w:rsidRPr="00803D24" w:rsidRDefault="004A4D7C" w:rsidP="004A4D7C">
            <w:pPr>
              <w:rPr>
                <w:rFonts w:ascii="ＭＳ 明朝" w:hAnsi="ＭＳ 明朝"/>
              </w:rPr>
            </w:pPr>
            <w:r w:rsidRPr="00803D24">
              <w:rPr>
                <w:rFonts w:ascii="ＭＳ 明朝" w:hAnsi="ＭＳ 明朝" w:hint="eastAsia"/>
              </w:rPr>
              <w:t>（競合他社の状況）</w:t>
            </w:r>
          </w:p>
          <w:p w14:paraId="4B7FF040" w14:textId="77777777" w:rsidR="004A4D7C" w:rsidRPr="00803D24" w:rsidRDefault="004A4D7C" w:rsidP="004A4D7C">
            <w:pPr>
              <w:rPr>
                <w:rFonts w:ascii="ＭＳ 明朝" w:hAnsi="ＭＳ 明朝"/>
              </w:rPr>
            </w:pPr>
          </w:p>
          <w:p w14:paraId="06309BB3" w14:textId="77777777" w:rsidR="004A4D7C" w:rsidRPr="00803D24" w:rsidRDefault="004A4D7C" w:rsidP="004A4D7C">
            <w:pPr>
              <w:rPr>
                <w:rFonts w:ascii="ＭＳ 明朝" w:hAnsi="ＭＳ 明朝"/>
              </w:rPr>
            </w:pPr>
          </w:p>
          <w:p w14:paraId="11D1CA58" w14:textId="77777777" w:rsidR="004A4D7C" w:rsidRPr="00803D24" w:rsidRDefault="004A4D7C" w:rsidP="004A4D7C">
            <w:pPr>
              <w:rPr>
                <w:rFonts w:ascii="ＭＳ 明朝" w:hAnsi="ＭＳ 明朝"/>
              </w:rPr>
            </w:pPr>
            <w:r w:rsidRPr="00803D24">
              <w:rPr>
                <w:rFonts w:ascii="ＭＳ 明朝" w:hAnsi="ＭＳ 明朝" w:hint="eastAsia"/>
              </w:rPr>
              <w:t>（市場シェア）</w:t>
            </w:r>
          </w:p>
          <w:p w14:paraId="384C3ACE" w14:textId="77777777" w:rsidR="004A4D7C" w:rsidRPr="00803D24" w:rsidRDefault="004A4D7C" w:rsidP="004A4D7C">
            <w:pPr>
              <w:rPr>
                <w:rFonts w:ascii="ＭＳ 明朝" w:hAnsi="ＭＳ 明朝"/>
              </w:rPr>
            </w:pPr>
          </w:p>
          <w:p w14:paraId="5F78CA73" w14:textId="77777777" w:rsidR="004A4D7C" w:rsidRPr="00803D24" w:rsidRDefault="004A4D7C" w:rsidP="004A4D7C">
            <w:pPr>
              <w:rPr>
                <w:rFonts w:ascii="ＭＳ 明朝" w:hAnsi="ＭＳ 明朝"/>
              </w:rPr>
            </w:pPr>
          </w:p>
          <w:p w14:paraId="37FB80E9" w14:textId="77777777" w:rsidR="004A4D7C" w:rsidRPr="00803D24" w:rsidRDefault="004A4D7C" w:rsidP="004A4D7C">
            <w:pPr>
              <w:rPr>
                <w:rFonts w:ascii="ＭＳ 明朝" w:hAnsi="ＭＳ 明朝"/>
              </w:rPr>
            </w:pPr>
            <w:r w:rsidRPr="00803D24">
              <w:rPr>
                <w:rFonts w:ascii="ＭＳ 明朝" w:hAnsi="ＭＳ 明朝" w:hint="eastAsia"/>
              </w:rPr>
              <w:t>（３）自社や自社の提供する商品・サービスの強み・弱み</w:t>
            </w:r>
          </w:p>
          <w:p w14:paraId="468D2A09" w14:textId="77777777" w:rsidR="004A4D7C" w:rsidRPr="00803D24" w:rsidRDefault="004A4D7C" w:rsidP="004A4D7C">
            <w:pPr>
              <w:rPr>
                <w:rFonts w:ascii="ＭＳ 明朝" w:hAnsi="ＭＳ 明朝"/>
              </w:rPr>
            </w:pPr>
            <w:r w:rsidRPr="00803D24">
              <w:rPr>
                <w:rFonts w:ascii="ＭＳ 明朝" w:hAnsi="ＭＳ 明朝" w:hint="eastAsia"/>
              </w:rPr>
              <w:t>（競争優位性）</w:t>
            </w:r>
          </w:p>
          <w:p w14:paraId="3092685F" w14:textId="77777777" w:rsidR="004A4D7C" w:rsidRPr="00803D24" w:rsidRDefault="004A4D7C" w:rsidP="004A4D7C">
            <w:pPr>
              <w:rPr>
                <w:rFonts w:ascii="ＭＳ 明朝" w:hAnsi="ＭＳ 明朝"/>
              </w:rPr>
            </w:pPr>
          </w:p>
          <w:p w14:paraId="7BBADAD3" w14:textId="77777777" w:rsidR="004A4D7C" w:rsidRPr="00803D24" w:rsidRDefault="004A4D7C" w:rsidP="004A4D7C">
            <w:pPr>
              <w:rPr>
                <w:rFonts w:ascii="ＭＳ 明朝" w:hAnsi="ＭＳ 明朝"/>
              </w:rPr>
            </w:pPr>
          </w:p>
          <w:p w14:paraId="4A69DA72" w14:textId="77777777" w:rsidR="004A4D7C" w:rsidRPr="00803D24" w:rsidRDefault="004A4D7C" w:rsidP="004A4D7C">
            <w:pPr>
              <w:rPr>
                <w:rFonts w:ascii="ＭＳ 明朝" w:hAnsi="ＭＳ 明朝"/>
              </w:rPr>
            </w:pPr>
            <w:r w:rsidRPr="00803D24">
              <w:rPr>
                <w:rFonts w:ascii="ＭＳ 明朝" w:hAnsi="ＭＳ 明朝" w:hint="eastAsia"/>
              </w:rPr>
              <w:t>（自社が苦手としていること、競合他社にあって自社にない点）</w:t>
            </w:r>
          </w:p>
          <w:p w14:paraId="59EE22C0" w14:textId="77777777" w:rsidR="004A4D7C" w:rsidRPr="00803D24" w:rsidRDefault="004A4D7C" w:rsidP="004A4D7C">
            <w:pPr>
              <w:snapToGrid w:val="0"/>
              <w:ind w:left="544" w:hangingChars="302" w:hanging="544"/>
              <w:rPr>
                <w:rFonts w:ascii="ＭＳ 明朝" w:hAnsi="ＭＳ 明朝"/>
                <w:sz w:val="18"/>
                <w:szCs w:val="22"/>
              </w:rPr>
            </w:pPr>
          </w:p>
          <w:p w14:paraId="31FB9BA7" w14:textId="77777777" w:rsidR="004A4D7C" w:rsidRPr="00803D24" w:rsidRDefault="004A4D7C" w:rsidP="004A4D7C">
            <w:pPr>
              <w:rPr>
                <w:rFonts w:ascii="ＭＳ 明朝" w:hAnsi="ＭＳ 明朝"/>
              </w:rPr>
            </w:pPr>
          </w:p>
        </w:tc>
      </w:tr>
    </w:tbl>
    <w:p w14:paraId="17B5035A" w14:textId="7097A640" w:rsidR="007A4215" w:rsidRPr="00803D24" w:rsidRDefault="007A4215" w:rsidP="003B0960">
      <w:pPr>
        <w:autoSpaceDE w:val="0"/>
        <w:autoSpaceDN w:val="0"/>
        <w:adjustRightInd w:val="0"/>
        <w:rPr>
          <w:rFonts w:ascii="ＭＳ 明朝" w:hAnsi="ＭＳ 明朝"/>
          <w:sz w:val="22"/>
          <w:szCs w:val="22"/>
        </w:rPr>
      </w:pPr>
    </w:p>
    <w:p w14:paraId="04D1E9A7" w14:textId="566817F7" w:rsidR="00B84199" w:rsidRPr="00803D24" w:rsidRDefault="00B84199" w:rsidP="003B0960">
      <w:pPr>
        <w:autoSpaceDE w:val="0"/>
        <w:autoSpaceDN w:val="0"/>
        <w:adjustRightInd w:val="0"/>
        <w:rPr>
          <w:rFonts w:ascii="ＭＳ 明朝" w:hAnsi="ＭＳ 明朝"/>
          <w:sz w:val="22"/>
          <w:szCs w:val="22"/>
        </w:rPr>
      </w:pPr>
      <w:r w:rsidRPr="00803D24">
        <w:rPr>
          <w:rFonts w:ascii="ＭＳ 明朝" w:hAnsi="ＭＳ 明朝" w:hint="eastAsia"/>
          <w:sz w:val="22"/>
          <w:szCs w:val="22"/>
        </w:rPr>
        <w:t>３　企業活動分析のまとめ</w:t>
      </w:r>
    </w:p>
    <w:tbl>
      <w:tblPr>
        <w:tblStyle w:val="a8"/>
        <w:tblW w:w="9808" w:type="dxa"/>
        <w:tblLook w:val="04A0" w:firstRow="1" w:lastRow="0" w:firstColumn="1" w:lastColumn="0" w:noHBand="0" w:noVBand="1"/>
      </w:tblPr>
      <w:tblGrid>
        <w:gridCol w:w="9808"/>
      </w:tblGrid>
      <w:tr w:rsidR="004A4D7C" w:rsidRPr="00803D24" w14:paraId="2F09C280" w14:textId="77777777" w:rsidTr="00DB1EB8">
        <w:tc>
          <w:tcPr>
            <w:tcW w:w="9808" w:type="dxa"/>
          </w:tcPr>
          <w:p w14:paraId="311B9076" w14:textId="77777777" w:rsidR="004A4D7C" w:rsidRPr="00803D24" w:rsidRDefault="004A4D7C" w:rsidP="004A4D7C">
            <w:pPr>
              <w:rPr>
                <w:rFonts w:ascii="ＭＳ 明朝" w:hAnsi="ＭＳ 明朝"/>
              </w:rPr>
            </w:pPr>
            <w:r w:rsidRPr="00803D24">
              <w:rPr>
                <w:rFonts w:ascii="ＭＳ 明朝" w:hAnsi="ＭＳ 明朝" w:hint="eastAsia"/>
              </w:rPr>
              <w:t>[分析結果からかみえた課題や今後の方針]</w:t>
            </w:r>
          </w:p>
          <w:p w14:paraId="0981BFC2" w14:textId="77777777" w:rsidR="004A4D7C" w:rsidRPr="00803D24" w:rsidRDefault="004A4D7C" w:rsidP="004A4D7C">
            <w:pPr>
              <w:rPr>
                <w:rFonts w:ascii="ＭＳ 明朝" w:hAnsi="ＭＳ 明朝"/>
              </w:rPr>
            </w:pPr>
          </w:p>
          <w:p w14:paraId="5D72EF66" w14:textId="77777777" w:rsidR="004A4D7C" w:rsidRPr="00803D24" w:rsidRDefault="004A4D7C" w:rsidP="00F4205A">
            <w:pPr>
              <w:rPr>
                <w:rFonts w:ascii="ＭＳ 明朝" w:hAnsi="ＭＳ 明朝"/>
              </w:rPr>
            </w:pPr>
          </w:p>
          <w:p w14:paraId="641ED4D4" w14:textId="77777777" w:rsidR="004A4D7C" w:rsidRPr="00803D24" w:rsidRDefault="004A4D7C" w:rsidP="00F4205A">
            <w:pPr>
              <w:rPr>
                <w:rFonts w:ascii="ＭＳ 明朝" w:hAnsi="ＭＳ 明朝"/>
              </w:rPr>
            </w:pPr>
          </w:p>
          <w:p w14:paraId="26D9E2DA" w14:textId="77777777" w:rsidR="004A4D7C" w:rsidRPr="00803D24" w:rsidRDefault="004A4D7C" w:rsidP="00F4205A">
            <w:pPr>
              <w:rPr>
                <w:rFonts w:ascii="ＭＳ 明朝" w:hAnsi="ＭＳ 明朝"/>
              </w:rPr>
            </w:pPr>
          </w:p>
          <w:p w14:paraId="59FD7318" w14:textId="2A41F59C" w:rsidR="004A4D7C" w:rsidRDefault="004A4D7C" w:rsidP="00F4205A">
            <w:pPr>
              <w:rPr>
                <w:rFonts w:ascii="ＭＳ 明朝" w:hAnsi="ＭＳ 明朝"/>
              </w:rPr>
            </w:pPr>
          </w:p>
          <w:p w14:paraId="3F781E10" w14:textId="7E263515" w:rsidR="00C725A4" w:rsidRDefault="00C725A4" w:rsidP="00F4205A">
            <w:pPr>
              <w:rPr>
                <w:rFonts w:ascii="ＭＳ 明朝" w:hAnsi="ＭＳ 明朝"/>
              </w:rPr>
            </w:pPr>
          </w:p>
          <w:p w14:paraId="1ACF6EB4" w14:textId="22D69D79" w:rsidR="00C725A4" w:rsidRDefault="00C725A4" w:rsidP="00F4205A">
            <w:pPr>
              <w:rPr>
                <w:rFonts w:ascii="ＭＳ 明朝" w:hAnsi="ＭＳ 明朝"/>
              </w:rPr>
            </w:pPr>
          </w:p>
          <w:p w14:paraId="1E63F9A2" w14:textId="7C6C8B0C" w:rsidR="00C725A4" w:rsidRDefault="00C725A4" w:rsidP="00F4205A">
            <w:pPr>
              <w:rPr>
                <w:rFonts w:ascii="ＭＳ 明朝" w:hAnsi="ＭＳ 明朝"/>
              </w:rPr>
            </w:pPr>
          </w:p>
          <w:p w14:paraId="6B1F4B56" w14:textId="77777777" w:rsidR="00C725A4" w:rsidRPr="00803D24" w:rsidRDefault="00C725A4" w:rsidP="00F4205A">
            <w:pPr>
              <w:rPr>
                <w:rFonts w:ascii="ＭＳ 明朝" w:hAnsi="ＭＳ 明朝"/>
              </w:rPr>
            </w:pPr>
          </w:p>
          <w:p w14:paraId="1D57093A" w14:textId="48F1FFC4" w:rsidR="004A4D7C" w:rsidRPr="00803D24" w:rsidRDefault="004A4D7C" w:rsidP="00F4205A">
            <w:pPr>
              <w:rPr>
                <w:rFonts w:ascii="ＭＳ 明朝" w:hAnsi="ＭＳ 明朝"/>
              </w:rPr>
            </w:pPr>
          </w:p>
        </w:tc>
      </w:tr>
    </w:tbl>
    <w:p w14:paraId="270255CB" w14:textId="4DD4264E" w:rsidR="003116CE" w:rsidRPr="00803D24" w:rsidRDefault="003116CE">
      <w:pPr>
        <w:widowControl/>
        <w:jc w:val="left"/>
        <w:rPr>
          <w:rFonts w:ascii="ＭＳ 明朝" w:hAnsi="ＭＳ 明朝"/>
          <w:sz w:val="22"/>
          <w:szCs w:val="22"/>
        </w:rPr>
      </w:pPr>
    </w:p>
    <w:p w14:paraId="164E412E" w14:textId="74710357" w:rsidR="007A4215" w:rsidRPr="00803D24" w:rsidRDefault="7EE50550" w:rsidP="003B0960">
      <w:pPr>
        <w:rPr>
          <w:rFonts w:ascii="ＭＳ 明朝" w:hAnsi="ＭＳ 明朝"/>
          <w:sz w:val="22"/>
          <w:szCs w:val="22"/>
        </w:rPr>
      </w:pPr>
      <w:r w:rsidRPr="00BE3AC5">
        <w:rPr>
          <w:rFonts w:ascii="ＭＳ 明朝" w:hAnsi="ＭＳ 明朝"/>
          <w:sz w:val="22"/>
          <w:szCs w:val="22"/>
        </w:rPr>
        <w:lastRenderedPageBreak/>
        <w:t>４</w:t>
      </w:r>
      <w:r w:rsidR="00C1475A" w:rsidRPr="34157DA5">
        <w:rPr>
          <w:rFonts w:ascii="ＭＳ 明朝" w:hAnsi="ＭＳ 明朝"/>
          <w:sz w:val="22"/>
          <w:szCs w:val="22"/>
        </w:rPr>
        <w:t xml:space="preserve">　補助事業</w:t>
      </w:r>
      <w:r w:rsidR="00B55461" w:rsidRPr="34157DA5">
        <w:rPr>
          <w:rFonts w:ascii="ＭＳ 明朝" w:hAnsi="ＭＳ 明朝"/>
          <w:sz w:val="22"/>
          <w:szCs w:val="22"/>
        </w:rPr>
        <w:t>計画</w:t>
      </w:r>
    </w:p>
    <w:tbl>
      <w:tblPr>
        <w:tblW w:w="9807" w:type="dxa"/>
        <w:tblInd w:w="-5" w:type="dxa"/>
        <w:tblBorders>
          <w:top w:val="dotted"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7"/>
      </w:tblGrid>
      <w:tr w:rsidR="00BE3AC5" w:rsidRPr="00803D24" w14:paraId="0C3DBC0D" w14:textId="77777777" w:rsidTr="001E525A">
        <w:trPr>
          <w:trHeight w:val="975"/>
        </w:trPr>
        <w:tc>
          <w:tcPr>
            <w:tcW w:w="9807" w:type="dxa"/>
            <w:tcBorders>
              <w:top w:val="single" w:sz="4" w:space="0" w:color="auto"/>
              <w:bottom w:val="single" w:sz="4" w:space="0" w:color="auto"/>
            </w:tcBorders>
          </w:tcPr>
          <w:p w14:paraId="50B48C26" w14:textId="77777777" w:rsidR="00BE3AC5" w:rsidRPr="00F231B2" w:rsidRDefault="00BE3AC5" w:rsidP="00BE3AC5">
            <w:pPr>
              <w:rPr>
                <w:rFonts w:ascii="ＭＳ 明朝" w:hAnsi="ＭＳ 明朝"/>
                <w:sz w:val="22"/>
                <w:szCs w:val="22"/>
              </w:rPr>
            </w:pPr>
            <w:r w:rsidRPr="00F231B2">
              <w:rPr>
                <w:rFonts w:ascii="ＭＳ 明朝" w:hAnsi="ＭＳ 明朝" w:hint="eastAsia"/>
                <w:sz w:val="22"/>
                <w:szCs w:val="22"/>
              </w:rPr>
              <w:t>事業名</w:t>
            </w:r>
          </w:p>
          <w:p w14:paraId="4E3CC426" w14:textId="3463DCD6" w:rsidR="00BE3AC5" w:rsidRPr="00F231B2" w:rsidRDefault="00BE3AC5" w:rsidP="004A4D7C">
            <w:pPr>
              <w:rPr>
                <w:rFonts w:ascii="ＭＳ 明朝" w:hAnsi="ＭＳ 明朝"/>
                <w:sz w:val="22"/>
                <w:szCs w:val="22"/>
              </w:rPr>
            </w:pPr>
            <w:r w:rsidRPr="00F231B2">
              <w:rPr>
                <w:rFonts w:ascii="ＭＳ 明朝" w:hAnsi="ＭＳ 明朝" w:hint="eastAsia"/>
                <w:sz w:val="22"/>
                <w:szCs w:val="22"/>
              </w:rPr>
              <w:t>※30文字以内で記入してください。</w:t>
            </w:r>
          </w:p>
        </w:tc>
      </w:tr>
      <w:tr w:rsidR="00AD5F64" w:rsidRPr="00803D24" w14:paraId="184CE652" w14:textId="77777777" w:rsidTr="001E525A">
        <w:trPr>
          <w:trHeight w:val="1529"/>
        </w:trPr>
        <w:tc>
          <w:tcPr>
            <w:tcW w:w="9807" w:type="dxa"/>
            <w:tcBorders>
              <w:top w:val="single" w:sz="4" w:space="0" w:color="auto"/>
              <w:bottom w:val="dashSmallGap" w:sz="4" w:space="0" w:color="auto"/>
            </w:tcBorders>
          </w:tcPr>
          <w:p w14:paraId="0A43E5FF" w14:textId="77777777" w:rsidR="00AD5F64" w:rsidRPr="00F231B2" w:rsidRDefault="00AD5F64" w:rsidP="00EA0BC1">
            <w:pPr>
              <w:rPr>
                <w:rFonts w:ascii="ＭＳ 明朝" w:hAnsi="ＭＳ 明朝"/>
                <w:sz w:val="22"/>
                <w:szCs w:val="22"/>
              </w:rPr>
            </w:pPr>
            <w:r w:rsidRPr="00F231B2">
              <w:rPr>
                <w:rFonts w:ascii="ＭＳ 明朝" w:hAnsi="ＭＳ 明朝"/>
                <w:sz w:val="22"/>
                <w:szCs w:val="22"/>
              </w:rPr>
              <w:t>中東情勢の影響に対する取組みの場合、該当するものを選択してください。</w:t>
            </w:r>
          </w:p>
          <w:p w14:paraId="69DB21DB" w14:textId="77777777" w:rsidR="00AD5F64" w:rsidRPr="00F231B2" w:rsidRDefault="00AD5F64" w:rsidP="00EA0BC1">
            <w:pPr>
              <w:rPr>
                <w:rFonts w:ascii="ＭＳ 明朝" w:hAnsi="ＭＳ 明朝"/>
                <w:sz w:val="20"/>
                <w:szCs w:val="20"/>
              </w:rPr>
            </w:pPr>
            <w:r w:rsidRPr="00F231B2">
              <w:rPr>
                <w:rFonts w:ascii="ＭＳ 明朝" w:hAnsi="ＭＳ 明朝"/>
                <w:sz w:val="18"/>
                <w:szCs w:val="18"/>
              </w:rPr>
              <w:t xml:space="preserve">　　</w:t>
            </w:r>
            <w:r w:rsidRPr="00F231B2">
              <w:rPr>
                <w:rFonts w:ascii="ＭＳ 明朝" w:hAnsi="ＭＳ 明朝"/>
                <w:sz w:val="20"/>
                <w:szCs w:val="20"/>
              </w:rPr>
              <w:t>・中東情勢の　□　直接的　／　□　間接的　影響に対する取組</w:t>
            </w:r>
          </w:p>
          <w:p w14:paraId="16AEAD92" w14:textId="77777777" w:rsidR="00AD5F64" w:rsidRPr="00F231B2" w:rsidRDefault="00AD5F64" w:rsidP="00EA0BC1">
            <w:pPr>
              <w:rPr>
                <w:rFonts w:ascii="ＭＳ 明朝" w:hAnsi="ＭＳ 明朝"/>
                <w:sz w:val="20"/>
                <w:szCs w:val="20"/>
              </w:rPr>
            </w:pPr>
            <w:r w:rsidRPr="00F231B2">
              <w:rPr>
                <w:rFonts w:ascii="ＭＳ 明朝" w:hAnsi="ＭＳ 明朝"/>
                <w:sz w:val="20"/>
                <w:szCs w:val="20"/>
              </w:rPr>
              <w:t xml:space="preserve">　　・内容　□ コスト管理・価格転嫁（コスト構造の可視化、高付加価値化へのシフト　等） </w:t>
            </w:r>
          </w:p>
          <w:p w14:paraId="464579CE" w14:textId="77777777" w:rsidR="00AD5F64" w:rsidRPr="00F231B2" w:rsidRDefault="00AD5F64" w:rsidP="00EA0BC1">
            <w:pPr>
              <w:rPr>
                <w:rFonts w:ascii="ＭＳ 明朝" w:hAnsi="ＭＳ 明朝"/>
                <w:sz w:val="20"/>
                <w:szCs w:val="20"/>
              </w:rPr>
            </w:pPr>
            <w:r w:rsidRPr="00F231B2">
              <w:rPr>
                <w:rFonts w:ascii="ＭＳ 明朝" w:hAnsi="ＭＳ 明朝"/>
                <w:sz w:val="20"/>
                <w:szCs w:val="20"/>
              </w:rPr>
              <w:t xml:space="preserve">　　　　　　□ サプライチェーンの再構築（調達ルート・手段・市場の多角化、在庫戦略　等）</w:t>
            </w:r>
          </w:p>
          <w:p w14:paraId="725E9D6A" w14:textId="77777777" w:rsidR="00AD5F64" w:rsidRPr="00F231B2" w:rsidRDefault="00AD5F64" w:rsidP="00EA0BC1">
            <w:pPr>
              <w:rPr>
                <w:rFonts w:ascii="ＭＳ 明朝" w:hAnsi="ＭＳ 明朝"/>
                <w:sz w:val="20"/>
                <w:szCs w:val="20"/>
              </w:rPr>
            </w:pPr>
            <w:r w:rsidRPr="00F231B2">
              <w:rPr>
                <w:rFonts w:ascii="ＭＳ 明朝" w:hAnsi="ＭＳ 明朝"/>
                <w:sz w:val="20"/>
                <w:szCs w:val="20"/>
              </w:rPr>
              <w:t xml:space="preserve">　　　　　  □ エネルギー・生産性向上（省エネ・高効率設備の導入、再生可能エネルギーへの転換　等）</w:t>
            </w:r>
          </w:p>
          <w:p w14:paraId="693B0572" w14:textId="1398F6F3" w:rsidR="00AD5F64" w:rsidRPr="00F231B2" w:rsidRDefault="00AD5F64" w:rsidP="00AD5F64">
            <w:pPr>
              <w:rPr>
                <w:rFonts w:ascii="ＭＳ 明朝" w:hAnsi="ＭＳ 明朝"/>
                <w:sz w:val="20"/>
                <w:szCs w:val="20"/>
              </w:rPr>
            </w:pPr>
            <w:r w:rsidRPr="00F231B2">
              <w:rPr>
                <w:rFonts w:ascii="ＭＳ 明朝" w:hAnsi="ＭＳ 明朝"/>
                <w:sz w:val="20"/>
                <w:szCs w:val="20"/>
              </w:rPr>
              <w:t xml:space="preserve">　　　　　　□ その他</w:t>
            </w:r>
          </w:p>
        </w:tc>
      </w:tr>
      <w:tr w:rsidR="00AD5F64" w:rsidRPr="00803D24" w14:paraId="3974C5BD" w14:textId="77777777" w:rsidTr="001E525A">
        <w:trPr>
          <w:trHeight w:val="1650"/>
        </w:trPr>
        <w:tc>
          <w:tcPr>
            <w:tcW w:w="9807" w:type="dxa"/>
            <w:tcBorders>
              <w:top w:val="dashSmallGap" w:sz="4" w:space="0" w:color="auto"/>
              <w:bottom w:val="single" w:sz="4" w:space="0" w:color="auto"/>
            </w:tcBorders>
          </w:tcPr>
          <w:p w14:paraId="3061F806" w14:textId="7CD4C35F" w:rsidR="00AD5F64" w:rsidRPr="00F231B2" w:rsidRDefault="00AD5F64" w:rsidP="00EA0BC1">
            <w:pPr>
              <w:rPr>
                <w:rFonts w:ascii="ＭＳ 明朝" w:hAnsi="ＭＳ 明朝"/>
                <w:sz w:val="22"/>
                <w:szCs w:val="22"/>
              </w:rPr>
            </w:pPr>
            <w:r w:rsidRPr="00F231B2">
              <w:rPr>
                <w:rFonts w:ascii="游明朝" w:eastAsia="游明朝" w:hAnsi="游明朝" w:cs="游明朝"/>
                <w:sz w:val="18"/>
                <w:szCs w:val="18"/>
              </w:rPr>
              <w:t>※ 影響の内容（エネルギーや原材料価格の高騰、輸送コスト上昇等）と 最終製品や仕入れ品、サービス提供等との関係、見込まれる影響を具体的に記載し、</w:t>
            </w:r>
            <w:r w:rsidR="0057533F" w:rsidRPr="00F231B2">
              <w:rPr>
                <w:rFonts w:ascii="游明朝" w:eastAsia="游明朝" w:hAnsi="游明朝" w:cs="游明朝" w:hint="eastAsia"/>
                <w:sz w:val="18"/>
                <w:szCs w:val="18"/>
              </w:rPr>
              <w:t>補助事業計画が</w:t>
            </w:r>
            <w:r w:rsidRPr="00F231B2">
              <w:rPr>
                <w:rFonts w:ascii="游明朝" w:eastAsia="游明朝" w:hAnsi="游明朝" w:cs="游明朝"/>
                <w:sz w:val="18"/>
                <w:szCs w:val="18"/>
              </w:rPr>
              <w:t>影響低減に効果的な取組みであることが分かるように記載してください。</w:t>
            </w:r>
          </w:p>
        </w:tc>
      </w:tr>
      <w:tr w:rsidR="00EA0BC1" w:rsidRPr="00803D24" w14:paraId="7D427A78" w14:textId="77777777" w:rsidTr="001E525A">
        <w:trPr>
          <w:trHeight w:val="3543"/>
        </w:trPr>
        <w:tc>
          <w:tcPr>
            <w:tcW w:w="9807" w:type="dxa"/>
            <w:tcBorders>
              <w:top w:val="single" w:sz="4" w:space="0" w:color="auto"/>
              <w:bottom w:val="single" w:sz="4" w:space="0" w:color="auto"/>
            </w:tcBorders>
          </w:tcPr>
          <w:p w14:paraId="72B0A657" w14:textId="77777777" w:rsidR="00EA0BC1" w:rsidRPr="00803D24" w:rsidRDefault="00EA0BC1" w:rsidP="00EA0BC1">
            <w:pPr>
              <w:rPr>
                <w:rFonts w:ascii="ＭＳ 明朝" w:hAnsi="ＭＳ 明朝"/>
                <w:sz w:val="22"/>
                <w:szCs w:val="22"/>
              </w:rPr>
            </w:pPr>
            <w:r w:rsidRPr="00803D24">
              <w:rPr>
                <w:rFonts w:ascii="ＭＳ 明朝" w:hAnsi="ＭＳ 明朝" w:hint="eastAsia"/>
                <w:sz w:val="22"/>
                <w:szCs w:val="22"/>
              </w:rPr>
              <w:t>事業の内容</w:t>
            </w:r>
          </w:p>
          <w:p w14:paraId="7DEA5076" w14:textId="77777777" w:rsidR="00EA0BC1" w:rsidRPr="00803D24" w:rsidRDefault="00EA0BC1" w:rsidP="00EA0BC1">
            <w:pPr>
              <w:ind w:firstLineChars="100" w:firstLine="180"/>
              <w:rPr>
                <w:rFonts w:ascii="ＭＳ 明朝" w:hAnsi="ＭＳ 明朝"/>
                <w:sz w:val="18"/>
                <w:szCs w:val="18"/>
              </w:rPr>
            </w:pPr>
            <w:r w:rsidRPr="00803D24">
              <w:rPr>
                <w:rFonts w:ascii="ＭＳ 明朝" w:hAnsi="ＭＳ 明朝" w:hint="eastAsia"/>
                <w:sz w:val="18"/>
                <w:szCs w:val="18"/>
              </w:rPr>
              <w:t>※今回の補助金でどのようなことを行うのか具体的に記載してください。</w:t>
            </w:r>
          </w:p>
          <w:p w14:paraId="211DBE9F" w14:textId="7CE0D3A1" w:rsidR="00EA0BC1" w:rsidRPr="00803D24" w:rsidRDefault="00EA0BC1" w:rsidP="00EA0BC1">
            <w:pPr>
              <w:ind w:firstLineChars="100" w:firstLine="180"/>
              <w:rPr>
                <w:rFonts w:ascii="ＭＳ 明朝" w:hAnsi="ＭＳ 明朝"/>
                <w:sz w:val="18"/>
                <w:szCs w:val="18"/>
              </w:rPr>
            </w:pPr>
            <w:r w:rsidRPr="34FBAE50">
              <w:rPr>
                <w:rFonts w:ascii="ＭＳ 明朝" w:hAnsi="ＭＳ 明朝"/>
                <w:sz w:val="18"/>
                <w:szCs w:val="18"/>
              </w:rPr>
              <w:t>※上記の課題をどのように解決するのか分かるよう記載してください。</w:t>
            </w:r>
          </w:p>
          <w:p w14:paraId="7F7AE794" w14:textId="5BE599C8" w:rsidR="009572D4" w:rsidRDefault="009572D4" w:rsidP="009572D4">
            <w:pPr>
              <w:tabs>
                <w:tab w:val="num" w:pos="720"/>
              </w:tabs>
              <w:rPr>
                <w:rFonts w:ascii="游明朝" w:eastAsia="游明朝" w:hAnsi="游明朝" w:cs="游明朝"/>
                <w:color w:val="FF0000"/>
                <w:sz w:val="18"/>
                <w:szCs w:val="18"/>
              </w:rPr>
            </w:pPr>
          </w:p>
          <w:p w14:paraId="5A2765A5" w14:textId="653D2459" w:rsidR="00EA0BC1" w:rsidRPr="00803D24" w:rsidRDefault="00EA0BC1" w:rsidP="00EA0BC1">
            <w:pPr>
              <w:tabs>
                <w:tab w:val="left" w:pos="0"/>
                <w:tab w:val="left" w:pos="720"/>
                <w:tab w:val="left" w:pos="1440"/>
              </w:tabs>
              <w:rPr>
                <w:rFonts w:ascii="游明朝" w:eastAsia="游明朝" w:hAnsi="游明朝" w:cs="游明朝"/>
                <w:szCs w:val="21"/>
              </w:rPr>
            </w:pPr>
            <w:r>
              <w:rPr>
                <w:rFonts w:ascii="游明朝" w:eastAsia="游明朝" w:hAnsi="游明朝" w:cs="游明朝" w:hint="eastAsia"/>
                <w:szCs w:val="21"/>
              </w:rPr>
              <w:t xml:space="preserve">　</w:t>
            </w:r>
          </w:p>
          <w:p w14:paraId="0E19579A" w14:textId="406765D4" w:rsidR="00EA0BC1" w:rsidRPr="00EA0BC1" w:rsidRDefault="00EA0BC1" w:rsidP="00EA0BC1">
            <w:pPr>
              <w:rPr>
                <w:rFonts w:ascii="ＭＳ 明朝" w:hAnsi="ＭＳ 明朝"/>
                <w:sz w:val="22"/>
                <w:szCs w:val="22"/>
              </w:rPr>
            </w:pPr>
          </w:p>
        </w:tc>
      </w:tr>
      <w:tr w:rsidR="00EA0BC1" w:rsidRPr="00803D24" w14:paraId="3E5DBE29" w14:textId="77777777" w:rsidTr="4F8AAEAE">
        <w:trPr>
          <w:trHeight w:val="970"/>
        </w:trPr>
        <w:tc>
          <w:tcPr>
            <w:tcW w:w="9807" w:type="dxa"/>
            <w:tcBorders>
              <w:top w:val="single" w:sz="4" w:space="0" w:color="auto"/>
            </w:tcBorders>
          </w:tcPr>
          <w:p w14:paraId="7A977414" w14:textId="77777777" w:rsidR="00EA0BC1" w:rsidRDefault="00EA0BC1" w:rsidP="00EA0BC1">
            <w:pPr>
              <w:rPr>
                <w:rFonts w:ascii="ＭＳ 明朝" w:hAnsi="ＭＳ 明朝"/>
                <w:sz w:val="22"/>
                <w:szCs w:val="22"/>
              </w:rPr>
            </w:pPr>
            <w:r w:rsidRPr="00803D24">
              <w:rPr>
                <w:rFonts w:ascii="ＭＳ 明朝" w:hAnsi="ＭＳ 明朝" w:hint="eastAsia"/>
                <w:sz w:val="22"/>
                <w:szCs w:val="22"/>
              </w:rPr>
              <w:t>事業実施スケジュール</w:t>
            </w:r>
          </w:p>
          <w:p w14:paraId="4F6D824A" w14:textId="77777777" w:rsidR="00EA0BC1" w:rsidRPr="00803D24" w:rsidRDefault="00EA0BC1" w:rsidP="00EA0BC1">
            <w:pPr>
              <w:rPr>
                <w:rFonts w:ascii="ＭＳ 明朝" w:hAnsi="ＭＳ 明朝"/>
                <w:sz w:val="22"/>
                <w:szCs w:val="22"/>
              </w:rPr>
            </w:pPr>
          </w:p>
          <w:p w14:paraId="5154D434" w14:textId="5EABABA8" w:rsidR="00EA0BC1" w:rsidRPr="00BD3E19" w:rsidRDefault="00EA0BC1" w:rsidP="00EA0BC1">
            <w:pPr>
              <w:jc w:val="center"/>
              <w:rPr>
                <w:rFonts w:ascii="ＭＳ 明朝" w:hAnsi="ＭＳ 明朝"/>
                <w:sz w:val="22"/>
                <w:szCs w:val="22"/>
              </w:rPr>
            </w:pPr>
            <w:r w:rsidRPr="00803D24">
              <w:rPr>
                <w:rFonts w:ascii="ＭＳ 明朝" w:hAnsi="ＭＳ 明朝" w:hint="eastAsia"/>
                <w:sz w:val="22"/>
                <w:szCs w:val="22"/>
              </w:rPr>
              <w:t>令和　年　　　月　　　日　～　令和　年　　　月　　　日</w:t>
            </w:r>
          </w:p>
        </w:tc>
      </w:tr>
    </w:tbl>
    <w:p w14:paraId="1157BFB6" w14:textId="77777777" w:rsidR="005F11B2" w:rsidRPr="00803D24" w:rsidRDefault="005F11B2" w:rsidP="003B0960">
      <w:pPr>
        <w:widowControl/>
        <w:jc w:val="left"/>
        <w:rPr>
          <w:rFonts w:ascii="ＭＳ 明朝" w:hAnsi="ＭＳ 明朝"/>
          <w:sz w:val="22"/>
          <w:szCs w:val="22"/>
        </w:rPr>
      </w:pPr>
    </w:p>
    <w:p w14:paraId="4FA467D4" w14:textId="474C854C" w:rsidR="007A4215" w:rsidRPr="00803D24" w:rsidRDefault="00B84199" w:rsidP="007A4215">
      <w:pPr>
        <w:rPr>
          <w:rFonts w:ascii="ＭＳ 明朝" w:hAnsi="ＭＳ 明朝"/>
          <w:sz w:val="22"/>
          <w:szCs w:val="22"/>
        </w:rPr>
      </w:pPr>
      <w:r w:rsidRPr="00803D24">
        <w:rPr>
          <w:rFonts w:ascii="ＭＳ 明朝" w:hAnsi="ＭＳ 明朝" w:hint="eastAsia"/>
          <w:sz w:val="22"/>
          <w:szCs w:val="22"/>
        </w:rPr>
        <w:t>５</w:t>
      </w:r>
      <w:r w:rsidR="007A4215" w:rsidRPr="00803D24">
        <w:rPr>
          <w:rFonts w:ascii="ＭＳ 明朝" w:hAnsi="ＭＳ 明朝" w:hint="eastAsia"/>
          <w:sz w:val="22"/>
          <w:szCs w:val="22"/>
        </w:rPr>
        <w:t xml:space="preserve">　補助対象経費</w:t>
      </w: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145"/>
        <w:gridCol w:w="4223"/>
        <w:gridCol w:w="2911"/>
      </w:tblGrid>
      <w:tr w:rsidR="00803D24" w:rsidRPr="00803D24" w14:paraId="17841635" w14:textId="77777777" w:rsidTr="003B0960">
        <w:trPr>
          <w:trHeight w:val="351"/>
        </w:trPr>
        <w:tc>
          <w:tcPr>
            <w:tcW w:w="2694" w:type="dxa"/>
            <w:gridSpan w:val="2"/>
            <w:vAlign w:val="center"/>
          </w:tcPr>
          <w:p w14:paraId="71301637" w14:textId="47E8FF12" w:rsidR="007A4215" w:rsidRPr="00803D24" w:rsidRDefault="007A4215" w:rsidP="007A4215">
            <w:pPr>
              <w:jc w:val="center"/>
              <w:rPr>
                <w:rFonts w:ascii="ＭＳ 明朝" w:hAnsi="ＭＳ 明朝"/>
                <w:sz w:val="22"/>
                <w:szCs w:val="22"/>
              </w:rPr>
            </w:pPr>
            <w:r w:rsidRPr="00803D24">
              <w:rPr>
                <w:rFonts w:ascii="ＭＳ 明朝" w:hAnsi="ＭＳ 明朝" w:hint="eastAsia"/>
                <w:sz w:val="22"/>
                <w:szCs w:val="22"/>
              </w:rPr>
              <w:t>経費</w:t>
            </w:r>
            <w:r w:rsidR="003B0960" w:rsidRPr="00803D24">
              <w:rPr>
                <w:rFonts w:ascii="ＭＳ 明朝" w:hAnsi="ＭＳ 明朝" w:hint="eastAsia"/>
                <w:sz w:val="22"/>
                <w:szCs w:val="22"/>
              </w:rPr>
              <w:t>区分</w:t>
            </w:r>
          </w:p>
        </w:tc>
        <w:tc>
          <w:tcPr>
            <w:tcW w:w="4223" w:type="dxa"/>
            <w:vAlign w:val="center"/>
          </w:tcPr>
          <w:p w14:paraId="5CD132E4" w14:textId="226BBD36" w:rsidR="007A4215" w:rsidRPr="00803D24" w:rsidRDefault="007A4215" w:rsidP="007A4215">
            <w:pPr>
              <w:jc w:val="center"/>
              <w:rPr>
                <w:rFonts w:ascii="ＭＳ 明朝" w:hAnsi="ＭＳ 明朝"/>
                <w:sz w:val="22"/>
                <w:szCs w:val="22"/>
              </w:rPr>
            </w:pPr>
            <w:r w:rsidRPr="00803D24">
              <w:rPr>
                <w:rFonts w:ascii="ＭＳ 明朝" w:hAnsi="ＭＳ 明朝" w:hint="eastAsia"/>
                <w:sz w:val="22"/>
                <w:szCs w:val="22"/>
              </w:rPr>
              <w:t>支出</w:t>
            </w:r>
            <w:r w:rsidR="003B0960" w:rsidRPr="00803D24">
              <w:rPr>
                <w:rFonts w:ascii="ＭＳ 明朝" w:hAnsi="ＭＳ 明朝" w:hint="eastAsia"/>
                <w:sz w:val="22"/>
                <w:szCs w:val="22"/>
              </w:rPr>
              <w:t>内容</w:t>
            </w:r>
          </w:p>
        </w:tc>
        <w:tc>
          <w:tcPr>
            <w:tcW w:w="2911" w:type="dxa"/>
            <w:vAlign w:val="center"/>
          </w:tcPr>
          <w:p w14:paraId="609A38DB" w14:textId="77777777" w:rsidR="007A4215" w:rsidRPr="00803D24" w:rsidRDefault="003C74B2" w:rsidP="007A4215">
            <w:pPr>
              <w:jc w:val="center"/>
              <w:rPr>
                <w:rFonts w:ascii="ＭＳ 明朝" w:hAnsi="ＭＳ 明朝"/>
                <w:sz w:val="22"/>
                <w:szCs w:val="22"/>
              </w:rPr>
            </w:pPr>
            <w:r w:rsidRPr="00803D24">
              <w:rPr>
                <w:rFonts w:ascii="ＭＳ 明朝" w:hAnsi="ＭＳ 明朝" w:hint="eastAsia"/>
                <w:sz w:val="22"/>
                <w:szCs w:val="22"/>
              </w:rPr>
              <w:t>金額（</w:t>
            </w:r>
            <w:r w:rsidR="007A4215" w:rsidRPr="00803D24">
              <w:rPr>
                <w:rFonts w:ascii="ＭＳ 明朝" w:hAnsi="ＭＳ 明朝" w:hint="eastAsia"/>
                <w:sz w:val="22"/>
                <w:szCs w:val="22"/>
              </w:rPr>
              <w:t>税</w:t>
            </w:r>
            <w:r w:rsidRPr="00803D24">
              <w:rPr>
                <w:rFonts w:ascii="ＭＳ 明朝" w:hAnsi="ＭＳ 明朝" w:hint="eastAsia"/>
                <w:sz w:val="22"/>
                <w:szCs w:val="22"/>
              </w:rPr>
              <w:t>抜）</w:t>
            </w:r>
          </w:p>
        </w:tc>
      </w:tr>
      <w:tr w:rsidR="00803D24" w:rsidRPr="00803D24" w14:paraId="46A99BF3" w14:textId="77777777" w:rsidTr="003B0960">
        <w:trPr>
          <w:trHeight w:val="351"/>
        </w:trPr>
        <w:tc>
          <w:tcPr>
            <w:tcW w:w="549" w:type="dxa"/>
            <w:vAlign w:val="center"/>
          </w:tcPr>
          <w:p w14:paraId="4154B144" w14:textId="77777777" w:rsidR="00AC0F4A"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１</w:t>
            </w:r>
          </w:p>
        </w:tc>
        <w:tc>
          <w:tcPr>
            <w:tcW w:w="2145" w:type="dxa"/>
            <w:vAlign w:val="center"/>
          </w:tcPr>
          <w:p w14:paraId="69215884" w14:textId="77777777" w:rsidR="00AC0F4A" w:rsidRPr="00803D24" w:rsidRDefault="00AC0F4A" w:rsidP="007A4215">
            <w:pPr>
              <w:rPr>
                <w:rFonts w:ascii="ＭＳ 明朝" w:hAnsi="ＭＳ 明朝"/>
                <w:sz w:val="22"/>
                <w:szCs w:val="22"/>
              </w:rPr>
            </w:pPr>
          </w:p>
        </w:tc>
        <w:tc>
          <w:tcPr>
            <w:tcW w:w="4223" w:type="dxa"/>
            <w:vAlign w:val="center"/>
          </w:tcPr>
          <w:p w14:paraId="3F4D9F7D" w14:textId="77777777" w:rsidR="00AC0F4A" w:rsidRPr="00803D24" w:rsidRDefault="00AC0F4A" w:rsidP="007A4215">
            <w:pPr>
              <w:rPr>
                <w:rFonts w:ascii="ＭＳ 明朝" w:hAnsi="ＭＳ 明朝"/>
                <w:sz w:val="22"/>
                <w:szCs w:val="22"/>
              </w:rPr>
            </w:pPr>
          </w:p>
        </w:tc>
        <w:tc>
          <w:tcPr>
            <w:tcW w:w="2911" w:type="dxa"/>
            <w:vAlign w:val="center"/>
          </w:tcPr>
          <w:p w14:paraId="1FEC4897" w14:textId="77777777" w:rsidR="00AC0F4A" w:rsidRPr="00803D24" w:rsidRDefault="00A32969"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1D31301B" w14:textId="77777777" w:rsidTr="003B0960">
        <w:trPr>
          <w:trHeight w:val="351"/>
        </w:trPr>
        <w:tc>
          <w:tcPr>
            <w:tcW w:w="549" w:type="dxa"/>
            <w:vAlign w:val="center"/>
          </w:tcPr>
          <w:p w14:paraId="73D0A3F9" w14:textId="77777777" w:rsidR="00AC0F4A"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２</w:t>
            </w:r>
          </w:p>
        </w:tc>
        <w:tc>
          <w:tcPr>
            <w:tcW w:w="2145" w:type="dxa"/>
            <w:vAlign w:val="center"/>
          </w:tcPr>
          <w:p w14:paraId="262F7A79" w14:textId="77777777" w:rsidR="00AC0F4A" w:rsidRPr="00803D24" w:rsidRDefault="00AC0F4A" w:rsidP="007A4215">
            <w:pPr>
              <w:rPr>
                <w:rFonts w:ascii="ＭＳ 明朝" w:hAnsi="ＭＳ 明朝"/>
                <w:sz w:val="22"/>
                <w:szCs w:val="22"/>
              </w:rPr>
            </w:pPr>
          </w:p>
        </w:tc>
        <w:tc>
          <w:tcPr>
            <w:tcW w:w="4223" w:type="dxa"/>
            <w:vAlign w:val="center"/>
          </w:tcPr>
          <w:p w14:paraId="067A46E8" w14:textId="77777777" w:rsidR="00AC0F4A" w:rsidRPr="00803D24" w:rsidRDefault="00AC0F4A" w:rsidP="007A4215">
            <w:pPr>
              <w:rPr>
                <w:rFonts w:ascii="ＭＳ 明朝" w:hAnsi="ＭＳ 明朝"/>
                <w:sz w:val="22"/>
                <w:szCs w:val="22"/>
              </w:rPr>
            </w:pPr>
          </w:p>
        </w:tc>
        <w:tc>
          <w:tcPr>
            <w:tcW w:w="2911" w:type="dxa"/>
            <w:vAlign w:val="center"/>
          </w:tcPr>
          <w:p w14:paraId="1BFEE8AF" w14:textId="77777777" w:rsidR="00AC0F4A" w:rsidRPr="00803D24" w:rsidRDefault="00A32969"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3BCDB662" w14:textId="77777777" w:rsidTr="003B0960">
        <w:trPr>
          <w:trHeight w:val="351"/>
        </w:trPr>
        <w:tc>
          <w:tcPr>
            <w:tcW w:w="549" w:type="dxa"/>
            <w:vAlign w:val="center"/>
          </w:tcPr>
          <w:p w14:paraId="030F4DEF" w14:textId="77777777" w:rsidR="00AC0F4A"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３</w:t>
            </w:r>
          </w:p>
        </w:tc>
        <w:tc>
          <w:tcPr>
            <w:tcW w:w="2145" w:type="dxa"/>
            <w:vAlign w:val="center"/>
          </w:tcPr>
          <w:p w14:paraId="7D2D804B" w14:textId="77777777" w:rsidR="00AC0F4A" w:rsidRPr="00803D24" w:rsidRDefault="00AC0F4A" w:rsidP="007A4215">
            <w:pPr>
              <w:rPr>
                <w:rFonts w:ascii="ＭＳ 明朝" w:hAnsi="ＭＳ 明朝"/>
                <w:sz w:val="22"/>
                <w:szCs w:val="22"/>
              </w:rPr>
            </w:pPr>
          </w:p>
        </w:tc>
        <w:tc>
          <w:tcPr>
            <w:tcW w:w="4223" w:type="dxa"/>
            <w:vAlign w:val="center"/>
          </w:tcPr>
          <w:p w14:paraId="559FBF79" w14:textId="77777777" w:rsidR="00AC0F4A" w:rsidRPr="00803D24" w:rsidRDefault="00AC0F4A" w:rsidP="007A4215">
            <w:pPr>
              <w:rPr>
                <w:rFonts w:ascii="ＭＳ 明朝" w:hAnsi="ＭＳ 明朝"/>
                <w:sz w:val="22"/>
                <w:szCs w:val="22"/>
              </w:rPr>
            </w:pPr>
          </w:p>
        </w:tc>
        <w:tc>
          <w:tcPr>
            <w:tcW w:w="2911" w:type="dxa"/>
            <w:vAlign w:val="center"/>
          </w:tcPr>
          <w:p w14:paraId="6C816A08" w14:textId="77777777" w:rsidR="00AC0F4A" w:rsidRPr="00803D24" w:rsidRDefault="00A32969"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4F9FA156" w14:textId="77777777" w:rsidTr="003B0960">
        <w:trPr>
          <w:trHeight w:val="351"/>
        </w:trPr>
        <w:tc>
          <w:tcPr>
            <w:tcW w:w="549" w:type="dxa"/>
            <w:vAlign w:val="center"/>
          </w:tcPr>
          <w:p w14:paraId="5DDAA2A5" w14:textId="77777777" w:rsidR="00AC0F4A"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４</w:t>
            </w:r>
          </w:p>
        </w:tc>
        <w:tc>
          <w:tcPr>
            <w:tcW w:w="2145" w:type="dxa"/>
            <w:vAlign w:val="center"/>
          </w:tcPr>
          <w:p w14:paraId="279E7400" w14:textId="77777777" w:rsidR="00AC0F4A" w:rsidRPr="00803D24" w:rsidRDefault="00AC0F4A" w:rsidP="007A4215">
            <w:pPr>
              <w:rPr>
                <w:rFonts w:ascii="ＭＳ 明朝" w:hAnsi="ＭＳ 明朝"/>
                <w:sz w:val="22"/>
                <w:szCs w:val="22"/>
              </w:rPr>
            </w:pPr>
          </w:p>
        </w:tc>
        <w:tc>
          <w:tcPr>
            <w:tcW w:w="4223" w:type="dxa"/>
            <w:vAlign w:val="center"/>
          </w:tcPr>
          <w:p w14:paraId="04D4F899" w14:textId="77777777" w:rsidR="00AC0F4A" w:rsidRPr="00803D24" w:rsidRDefault="00AC0F4A" w:rsidP="007A4215">
            <w:pPr>
              <w:rPr>
                <w:rFonts w:ascii="ＭＳ 明朝" w:hAnsi="ＭＳ 明朝"/>
                <w:sz w:val="22"/>
                <w:szCs w:val="22"/>
              </w:rPr>
            </w:pPr>
          </w:p>
        </w:tc>
        <w:tc>
          <w:tcPr>
            <w:tcW w:w="2911" w:type="dxa"/>
            <w:vAlign w:val="center"/>
          </w:tcPr>
          <w:p w14:paraId="7951BBD4" w14:textId="77777777" w:rsidR="00AC0F4A" w:rsidRPr="00803D24" w:rsidRDefault="00A32969"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5495E7CC" w14:textId="77777777" w:rsidTr="003B0960">
        <w:trPr>
          <w:trHeight w:val="351"/>
        </w:trPr>
        <w:tc>
          <w:tcPr>
            <w:tcW w:w="549" w:type="dxa"/>
            <w:vAlign w:val="center"/>
          </w:tcPr>
          <w:p w14:paraId="39FD3AAE" w14:textId="77777777" w:rsidR="00AC0F4A"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５</w:t>
            </w:r>
          </w:p>
        </w:tc>
        <w:tc>
          <w:tcPr>
            <w:tcW w:w="2145" w:type="dxa"/>
            <w:vAlign w:val="center"/>
          </w:tcPr>
          <w:p w14:paraId="42C10844" w14:textId="77777777" w:rsidR="00AC0F4A" w:rsidRPr="00803D24" w:rsidRDefault="00AC0F4A" w:rsidP="007A4215">
            <w:pPr>
              <w:rPr>
                <w:rFonts w:ascii="ＭＳ 明朝" w:hAnsi="ＭＳ 明朝"/>
                <w:sz w:val="22"/>
                <w:szCs w:val="22"/>
              </w:rPr>
            </w:pPr>
          </w:p>
        </w:tc>
        <w:tc>
          <w:tcPr>
            <w:tcW w:w="4223" w:type="dxa"/>
            <w:vAlign w:val="center"/>
          </w:tcPr>
          <w:p w14:paraId="0266F77E" w14:textId="77777777" w:rsidR="00AC0F4A" w:rsidRPr="00803D24" w:rsidRDefault="00AC0F4A" w:rsidP="007A4215">
            <w:pPr>
              <w:rPr>
                <w:rFonts w:ascii="ＭＳ 明朝" w:hAnsi="ＭＳ 明朝"/>
                <w:sz w:val="22"/>
                <w:szCs w:val="22"/>
              </w:rPr>
            </w:pPr>
          </w:p>
        </w:tc>
        <w:tc>
          <w:tcPr>
            <w:tcW w:w="2911" w:type="dxa"/>
            <w:vAlign w:val="center"/>
          </w:tcPr>
          <w:p w14:paraId="433147A2" w14:textId="77777777" w:rsidR="00AC0F4A" w:rsidRPr="00803D24" w:rsidRDefault="00A32969"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26A7D304" w14:textId="77777777" w:rsidTr="003B0960">
        <w:trPr>
          <w:trHeight w:val="351"/>
        </w:trPr>
        <w:tc>
          <w:tcPr>
            <w:tcW w:w="549" w:type="dxa"/>
            <w:vAlign w:val="center"/>
          </w:tcPr>
          <w:p w14:paraId="15EA54B4" w14:textId="77777777" w:rsidR="007A4215"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６</w:t>
            </w:r>
          </w:p>
        </w:tc>
        <w:tc>
          <w:tcPr>
            <w:tcW w:w="2145" w:type="dxa"/>
            <w:vAlign w:val="center"/>
          </w:tcPr>
          <w:p w14:paraId="59C03DD4" w14:textId="77777777" w:rsidR="007A4215" w:rsidRPr="00803D24" w:rsidRDefault="007A4215" w:rsidP="007A4215">
            <w:pPr>
              <w:rPr>
                <w:rFonts w:ascii="ＭＳ 明朝" w:hAnsi="ＭＳ 明朝"/>
                <w:sz w:val="22"/>
                <w:szCs w:val="22"/>
              </w:rPr>
            </w:pPr>
          </w:p>
        </w:tc>
        <w:tc>
          <w:tcPr>
            <w:tcW w:w="4223" w:type="dxa"/>
            <w:vAlign w:val="center"/>
          </w:tcPr>
          <w:p w14:paraId="3F10CFF3" w14:textId="77777777" w:rsidR="007A4215" w:rsidRPr="00803D24" w:rsidRDefault="007A4215" w:rsidP="007A4215">
            <w:pPr>
              <w:rPr>
                <w:rFonts w:ascii="ＭＳ 明朝" w:hAnsi="ＭＳ 明朝"/>
                <w:sz w:val="22"/>
                <w:szCs w:val="22"/>
              </w:rPr>
            </w:pPr>
          </w:p>
        </w:tc>
        <w:tc>
          <w:tcPr>
            <w:tcW w:w="2911" w:type="dxa"/>
            <w:vAlign w:val="center"/>
          </w:tcPr>
          <w:p w14:paraId="03066044"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539E4950" w14:textId="77777777" w:rsidTr="003B0960">
        <w:trPr>
          <w:trHeight w:val="351"/>
        </w:trPr>
        <w:tc>
          <w:tcPr>
            <w:tcW w:w="549" w:type="dxa"/>
            <w:vAlign w:val="center"/>
          </w:tcPr>
          <w:p w14:paraId="0F5710C8" w14:textId="77777777" w:rsidR="007A4215"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７</w:t>
            </w:r>
          </w:p>
        </w:tc>
        <w:tc>
          <w:tcPr>
            <w:tcW w:w="2145" w:type="dxa"/>
            <w:vAlign w:val="center"/>
          </w:tcPr>
          <w:p w14:paraId="1A2B8859" w14:textId="77777777" w:rsidR="007A4215" w:rsidRPr="00803D24" w:rsidRDefault="007A4215" w:rsidP="007A4215">
            <w:pPr>
              <w:rPr>
                <w:rFonts w:ascii="ＭＳ 明朝" w:hAnsi="ＭＳ 明朝"/>
                <w:sz w:val="22"/>
                <w:szCs w:val="22"/>
              </w:rPr>
            </w:pPr>
          </w:p>
        </w:tc>
        <w:tc>
          <w:tcPr>
            <w:tcW w:w="4223" w:type="dxa"/>
            <w:vAlign w:val="center"/>
          </w:tcPr>
          <w:p w14:paraId="131A80F2" w14:textId="77777777" w:rsidR="007A4215" w:rsidRPr="00803D24" w:rsidRDefault="007A4215" w:rsidP="007A4215">
            <w:pPr>
              <w:rPr>
                <w:rFonts w:ascii="ＭＳ 明朝" w:hAnsi="ＭＳ 明朝"/>
                <w:sz w:val="22"/>
                <w:szCs w:val="22"/>
              </w:rPr>
            </w:pPr>
          </w:p>
        </w:tc>
        <w:tc>
          <w:tcPr>
            <w:tcW w:w="2911" w:type="dxa"/>
            <w:vAlign w:val="center"/>
          </w:tcPr>
          <w:p w14:paraId="7AD189BE"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40468227" w14:textId="77777777" w:rsidTr="003B0960">
        <w:trPr>
          <w:trHeight w:val="351"/>
        </w:trPr>
        <w:tc>
          <w:tcPr>
            <w:tcW w:w="549" w:type="dxa"/>
            <w:vAlign w:val="center"/>
          </w:tcPr>
          <w:p w14:paraId="7A6F75AC" w14:textId="77777777" w:rsidR="007A4215"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８</w:t>
            </w:r>
          </w:p>
        </w:tc>
        <w:tc>
          <w:tcPr>
            <w:tcW w:w="2145" w:type="dxa"/>
            <w:vAlign w:val="center"/>
          </w:tcPr>
          <w:p w14:paraId="2102521B" w14:textId="77777777" w:rsidR="007A4215" w:rsidRPr="00803D24" w:rsidRDefault="007A4215" w:rsidP="007A4215">
            <w:pPr>
              <w:rPr>
                <w:rFonts w:ascii="ＭＳ 明朝" w:hAnsi="ＭＳ 明朝"/>
                <w:sz w:val="22"/>
                <w:szCs w:val="22"/>
              </w:rPr>
            </w:pPr>
          </w:p>
        </w:tc>
        <w:tc>
          <w:tcPr>
            <w:tcW w:w="4223" w:type="dxa"/>
            <w:vAlign w:val="center"/>
          </w:tcPr>
          <w:p w14:paraId="71148AC8" w14:textId="77777777" w:rsidR="007A4215" w:rsidRPr="00803D24" w:rsidRDefault="007A4215" w:rsidP="007A4215">
            <w:pPr>
              <w:rPr>
                <w:rFonts w:ascii="ＭＳ 明朝" w:hAnsi="ＭＳ 明朝"/>
                <w:sz w:val="22"/>
                <w:szCs w:val="22"/>
              </w:rPr>
            </w:pPr>
          </w:p>
        </w:tc>
        <w:tc>
          <w:tcPr>
            <w:tcW w:w="2911" w:type="dxa"/>
            <w:vAlign w:val="center"/>
          </w:tcPr>
          <w:p w14:paraId="3C1D049B"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28C96990" w14:textId="77777777" w:rsidTr="003B0960">
        <w:trPr>
          <w:trHeight w:val="351"/>
        </w:trPr>
        <w:tc>
          <w:tcPr>
            <w:tcW w:w="549" w:type="dxa"/>
            <w:vAlign w:val="center"/>
          </w:tcPr>
          <w:p w14:paraId="6BFBF5D2" w14:textId="77777777" w:rsidR="007A4215"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９</w:t>
            </w:r>
          </w:p>
        </w:tc>
        <w:tc>
          <w:tcPr>
            <w:tcW w:w="2145" w:type="dxa"/>
            <w:vAlign w:val="center"/>
          </w:tcPr>
          <w:p w14:paraId="3C126975" w14:textId="77777777" w:rsidR="007A4215" w:rsidRPr="00803D24" w:rsidRDefault="007A4215" w:rsidP="007A4215">
            <w:pPr>
              <w:rPr>
                <w:rFonts w:ascii="ＭＳ 明朝" w:hAnsi="ＭＳ 明朝"/>
                <w:sz w:val="22"/>
                <w:szCs w:val="22"/>
              </w:rPr>
            </w:pPr>
          </w:p>
        </w:tc>
        <w:tc>
          <w:tcPr>
            <w:tcW w:w="4223" w:type="dxa"/>
            <w:vAlign w:val="center"/>
          </w:tcPr>
          <w:p w14:paraId="29648433" w14:textId="77777777" w:rsidR="007A4215" w:rsidRPr="00803D24" w:rsidRDefault="007A4215" w:rsidP="007A4215">
            <w:pPr>
              <w:rPr>
                <w:rFonts w:ascii="ＭＳ 明朝" w:hAnsi="ＭＳ 明朝"/>
                <w:sz w:val="22"/>
                <w:szCs w:val="22"/>
              </w:rPr>
            </w:pPr>
          </w:p>
        </w:tc>
        <w:tc>
          <w:tcPr>
            <w:tcW w:w="2911" w:type="dxa"/>
            <w:vAlign w:val="center"/>
          </w:tcPr>
          <w:p w14:paraId="10305213"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386110EE" w14:textId="77777777" w:rsidTr="00C023C2">
        <w:trPr>
          <w:trHeight w:val="351"/>
        </w:trPr>
        <w:tc>
          <w:tcPr>
            <w:tcW w:w="549" w:type="dxa"/>
            <w:tcBorders>
              <w:bottom w:val="single" w:sz="4" w:space="0" w:color="auto"/>
            </w:tcBorders>
            <w:vAlign w:val="center"/>
          </w:tcPr>
          <w:p w14:paraId="51E377CD" w14:textId="77777777" w:rsidR="007A4215" w:rsidRPr="00803D24" w:rsidRDefault="00011E0B" w:rsidP="007A4215">
            <w:pPr>
              <w:jc w:val="center"/>
              <w:rPr>
                <w:rFonts w:ascii="ＭＳ 明朝" w:hAnsi="ＭＳ 明朝"/>
                <w:sz w:val="22"/>
                <w:szCs w:val="22"/>
              </w:rPr>
            </w:pPr>
            <w:r w:rsidRPr="00803D24">
              <w:rPr>
                <w:rFonts w:ascii="ＭＳ 明朝" w:hAnsi="ＭＳ 明朝" w:hint="eastAsia"/>
                <w:sz w:val="22"/>
                <w:szCs w:val="22"/>
              </w:rPr>
              <w:t>10</w:t>
            </w:r>
          </w:p>
        </w:tc>
        <w:tc>
          <w:tcPr>
            <w:tcW w:w="2145" w:type="dxa"/>
            <w:tcBorders>
              <w:bottom w:val="single" w:sz="4" w:space="0" w:color="auto"/>
            </w:tcBorders>
            <w:vAlign w:val="center"/>
          </w:tcPr>
          <w:p w14:paraId="1E77E00C" w14:textId="77777777" w:rsidR="007A4215" w:rsidRPr="00803D24" w:rsidRDefault="007A4215" w:rsidP="007A4215">
            <w:pPr>
              <w:rPr>
                <w:rFonts w:ascii="ＭＳ 明朝" w:hAnsi="ＭＳ 明朝"/>
                <w:sz w:val="22"/>
                <w:szCs w:val="22"/>
              </w:rPr>
            </w:pPr>
          </w:p>
        </w:tc>
        <w:tc>
          <w:tcPr>
            <w:tcW w:w="4223" w:type="dxa"/>
            <w:tcBorders>
              <w:bottom w:val="single" w:sz="4" w:space="0" w:color="auto"/>
            </w:tcBorders>
            <w:vAlign w:val="center"/>
          </w:tcPr>
          <w:p w14:paraId="77DAE766" w14:textId="77777777" w:rsidR="007A4215" w:rsidRPr="00803D24" w:rsidRDefault="007A4215" w:rsidP="007A4215">
            <w:pPr>
              <w:rPr>
                <w:rFonts w:ascii="ＭＳ 明朝" w:hAnsi="ＭＳ 明朝"/>
                <w:sz w:val="22"/>
                <w:szCs w:val="22"/>
              </w:rPr>
            </w:pPr>
          </w:p>
        </w:tc>
        <w:tc>
          <w:tcPr>
            <w:tcW w:w="2911" w:type="dxa"/>
            <w:tcBorders>
              <w:bottom w:val="single" w:sz="4" w:space="0" w:color="auto"/>
            </w:tcBorders>
            <w:vAlign w:val="center"/>
          </w:tcPr>
          <w:p w14:paraId="23EC395B"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1C770BF4" w14:textId="77777777" w:rsidTr="00C023C2">
        <w:trPr>
          <w:trHeight w:val="351"/>
        </w:trPr>
        <w:tc>
          <w:tcPr>
            <w:tcW w:w="6917" w:type="dxa"/>
            <w:gridSpan w:val="3"/>
            <w:tcBorders>
              <w:bottom w:val="single" w:sz="4" w:space="0" w:color="auto"/>
            </w:tcBorders>
            <w:vAlign w:val="center"/>
          </w:tcPr>
          <w:p w14:paraId="7ED34F20" w14:textId="77777777" w:rsidR="007A4215" w:rsidRPr="00803D24" w:rsidRDefault="007A4215" w:rsidP="007A4215">
            <w:pPr>
              <w:jc w:val="center"/>
              <w:rPr>
                <w:rFonts w:ascii="ＭＳ 明朝" w:hAnsi="ＭＳ 明朝"/>
                <w:sz w:val="22"/>
                <w:szCs w:val="22"/>
              </w:rPr>
            </w:pPr>
            <w:r w:rsidRPr="00803D24">
              <w:rPr>
                <w:rFonts w:ascii="ＭＳ 明朝" w:hAnsi="ＭＳ 明朝" w:hint="eastAsia"/>
                <w:sz w:val="22"/>
                <w:szCs w:val="22"/>
              </w:rPr>
              <w:t>合計金額</w:t>
            </w:r>
          </w:p>
        </w:tc>
        <w:tc>
          <w:tcPr>
            <w:tcW w:w="2911" w:type="dxa"/>
            <w:tcBorders>
              <w:bottom w:val="single" w:sz="4" w:space="0" w:color="auto"/>
            </w:tcBorders>
            <w:vAlign w:val="center"/>
          </w:tcPr>
          <w:p w14:paraId="0B8F8892"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5206564B" w14:textId="77777777" w:rsidTr="00C023C2">
        <w:trPr>
          <w:trHeight w:val="351"/>
        </w:trPr>
        <w:tc>
          <w:tcPr>
            <w:tcW w:w="6917" w:type="dxa"/>
            <w:gridSpan w:val="3"/>
            <w:tcBorders>
              <w:top w:val="single" w:sz="4" w:space="0" w:color="auto"/>
              <w:bottom w:val="single" w:sz="12" w:space="0" w:color="auto"/>
            </w:tcBorders>
            <w:vAlign w:val="center"/>
          </w:tcPr>
          <w:p w14:paraId="49DAFC24" w14:textId="642D40A7" w:rsidR="00C023C2" w:rsidRPr="00803D24" w:rsidRDefault="00C023C2" w:rsidP="00C023C2">
            <w:pPr>
              <w:jc w:val="center"/>
              <w:rPr>
                <w:rFonts w:ascii="ＭＳ 明朝" w:hAnsi="ＭＳ 明朝"/>
                <w:sz w:val="22"/>
                <w:szCs w:val="22"/>
              </w:rPr>
            </w:pPr>
            <w:r w:rsidRPr="00803D24">
              <w:rPr>
                <w:rFonts w:ascii="ＭＳ 明朝" w:hAnsi="ＭＳ 明朝" w:hint="eastAsia"/>
                <w:sz w:val="22"/>
                <w:szCs w:val="22"/>
              </w:rPr>
              <w:t>補助希望率</w:t>
            </w:r>
          </w:p>
        </w:tc>
        <w:tc>
          <w:tcPr>
            <w:tcW w:w="2911" w:type="dxa"/>
            <w:tcBorders>
              <w:top w:val="single" w:sz="4" w:space="0" w:color="auto"/>
              <w:bottom w:val="single" w:sz="12" w:space="0" w:color="auto"/>
            </w:tcBorders>
            <w:vAlign w:val="center"/>
          </w:tcPr>
          <w:p w14:paraId="7107C465" w14:textId="65C4D647" w:rsidR="00C023C2" w:rsidRPr="00803D24" w:rsidRDefault="00C023C2" w:rsidP="00C023C2">
            <w:pPr>
              <w:jc w:val="right"/>
              <w:rPr>
                <w:rFonts w:ascii="ＭＳ 明朝" w:hAnsi="ＭＳ 明朝"/>
                <w:sz w:val="22"/>
                <w:szCs w:val="22"/>
              </w:rPr>
            </w:pPr>
            <w:r w:rsidRPr="00803D24">
              <w:rPr>
                <w:rFonts w:ascii="ＭＳ 明朝" w:hAnsi="ＭＳ 明朝" w:hint="eastAsia"/>
                <w:sz w:val="22"/>
                <w:szCs w:val="22"/>
              </w:rPr>
              <w:t>（ 2/3</w:t>
            </w:r>
            <w:r w:rsidRPr="00803D24">
              <w:rPr>
                <w:rFonts w:ascii="ＭＳ 明朝" w:hAnsi="ＭＳ 明朝"/>
                <w:sz w:val="22"/>
                <w:szCs w:val="22"/>
              </w:rPr>
              <w:t xml:space="preserve"> </w:t>
            </w:r>
            <w:r w:rsidRPr="00803D24">
              <w:rPr>
                <w:rFonts w:ascii="ＭＳ 明朝" w:hAnsi="ＭＳ 明朝" w:hint="eastAsia"/>
                <w:sz w:val="22"/>
                <w:szCs w:val="22"/>
              </w:rPr>
              <w:t>・ 3/4</w:t>
            </w:r>
            <w:r w:rsidRPr="00803D24">
              <w:rPr>
                <w:rFonts w:ascii="ＭＳ 明朝" w:hAnsi="ＭＳ 明朝"/>
                <w:sz w:val="22"/>
                <w:szCs w:val="22"/>
              </w:rPr>
              <w:t xml:space="preserve"> </w:t>
            </w:r>
            <w:r w:rsidRPr="00803D24">
              <w:rPr>
                <w:rFonts w:ascii="ＭＳ 明朝" w:hAnsi="ＭＳ 明朝" w:hint="eastAsia"/>
                <w:sz w:val="22"/>
                <w:szCs w:val="22"/>
              </w:rPr>
              <w:t>・ 4/5</w:t>
            </w:r>
            <w:r w:rsidRPr="00803D24">
              <w:rPr>
                <w:rFonts w:ascii="ＭＳ 明朝" w:hAnsi="ＭＳ 明朝"/>
                <w:sz w:val="22"/>
                <w:szCs w:val="22"/>
              </w:rPr>
              <w:t xml:space="preserve"> </w:t>
            </w:r>
            <w:r w:rsidRPr="00803D24">
              <w:rPr>
                <w:rFonts w:ascii="ＭＳ 明朝" w:hAnsi="ＭＳ 明朝" w:hint="eastAsia"/>
                <w:sz w:val="22"/>
                <w:szCs w:val="22"/>
              </w:rPr>
              <w:t>）</w:t>
            </w:r>
          </w:p>
        </w:tc>
      </w:tr>
      <w:tr w:rsidR="00803D24" w:rsidRPr="00803D24" w14:paraId="51FBD3F3" w14:textId="77777777" w:rsidTr="00A32969">
        <w:trPr>
          <w:trHeight w:val="351"/>
        </w:trPr>
        <w:tc>
          <w:tcPr>
            <w:tcW w:w="6917" w:type="dxa"/>
            <w:gridSpan w:val="3"/>
            <w:tcBorders>
              <w:top w:val="single" w:sz="12" w:space="0" w:color="auto"/>
              <w:left w:val="single" w:sz="12" w:space="0" w:color="auto"/>
              <w:bottom w:val="single" w:sz="12" w:space="0" w:color="auto"/>
            </w:tcBorders>
            <w:vAlign w:val="center"/>
          </w:tcPr>
          <w:p w14:paraId="1E124AFC" w14:textId="59FC5532" w:rsidR="007A4215" w:rsidRPr="00803D24" w:rsidRDefault="007A4215" w:rsidP="007A4215">
            <w:pPr>
              <w:jc w:val="center"/>
              <w:rPr>
                <w:rFonts w:ascii="ＭＳ 明朝" w:hAnsi="ＭＳ 明朝"/>
                <w:sz w:val="22"/>
                <w:szCs w:val="22"/>
              </w:rPr>
            </w:pPr>
            <w:r w:rsidRPr="00803D24">
              <w:rPr>
                <w:rFonts w:ascii="ＭＳ 明朝" w:hAnsi="ＭＳ 明朝" w:hint="eastAsia"/>
                <w:sz w:val="22"/>
                <w:szCs w:val="22"/>
              </w:rPr>
              <w:t>補助希望額</w:t>
            </w:r>
          </w:p>
        </w:tc>
        <w:tc>
          <w:tcPr>
            <w:tcW w:w="2911" w:type="dxa"/>
            <w:tcBorders>
              <w:top w:val="single" w:sz="12" w:space="0" w:color="auto"/>
              <w:bottom w:val="single" w:sz="12" w:space="0" w:color="auto"/>
              <w:right w:val="single" w:sz="12" w:space="0" w:color="auto"/>
            </w:tcBorders>
            <w:vAlign w:val="center"/>
          </w:tcPr>
          <w:p w14:paraId="3ED379FE" w14:textId="77777777" w:rsidR="007A4215" w:rsidRPr="00803D24" w:rsidRDefault="007A4215" w:rsidP="007A4215">
            <w:pPr>
              <w:jc w:val="right"/>
              <w:rPr>
                <w:rFonts w:ascii="ＭＳ 明朝" w:hAnsi="ＭＳ 明朝"/>
                <w:sz w:val="22"/>
                <w:szCs w:val="22"/>
              </w:rPr>
            </w:pPr>
            <w:r w:rsidRPr="00803D24">
              <w:rPr>
                <w:rFonts w:ascii="ＭＳ 明朝" w:hAnsi="ＭＳ 明朝" w:hint="eastAsia"/>
                <w:sz w:val="22"/>
                <w:szCs w:val="22"/>
              </w:rPr>
              <w:t>円</w:t>
            </w:r>
          </w:p>
        </w:tc>
      </w:tr>
    </w:tbl>
    <w:p w14:paraId="44FEE07A" w14:textId="1D789C55" w:rsidR="007A4215" w:rsidRPr="00803D24" w:rsidRDefault="00286896" w:rsidP="007A4215">
      <w:pPr>
        <w:rPr>
          <w:rFonts w:ascii="ＭＳ 明朝" w:hAnsi="ＭＳ 明朝"/>
          <w:sz w:val="22"/>
          <w:szCs w:val="22"/>
        </w:rPr>
      </w:pPr>
      <w:r w:rsidRPr="00803D24">
        <w:rPr>
          <w:rFonts w:ascii="ＭＳ 明朝" w:hAnsi="ＭＳ 明朝"/>
          <w:noProof/>
          <w:sz w:val="22"/>
          <w:szCs w:val="22"/>
        </w:rPr>
        <mc:AlternateContent>
          <mc:Choice Requires="wps">
            <w:drawing>
              <wp:anchor distT="0" distB="0" distL="114300" distR="114300" simplePos="0" relativeHeight="251658240" behindDoc="0" locked="0" layoutInCell="1" allowOverlap="1" wp14:anchorId="19B42B79" wp14:editId="51926218">
                <wp:simplePos x="0" y="0"/>
                <wp:positionH relativeFrom="column">
                  <wp:posOffset>-90805</wp:posOffset>
                </wp:positionH>
                <wp:positionV relativeFrom="paragraph">
                  <wp:posOffset>40005</wp:posOffset>
                </wp:positionV>
                <wp:extent cx="6366510" cy="71120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71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B94E6" w14:textId="77777777" w:rsidR="00C32A23" w:rsidRPr="008F7CD0" w:rsidRDefault="00C32A23" w:rsidP="003C74B2">
                            <w:pPr>
                              <w:spacing w:line="180" w:lineRule="exact"/>
                              <w:ind w:leftChars="85" w:left="362" w:hangingChars="102" w:hanging="184"/>
                              <w:rPr>
                                <w:rFonts w:ascii="ＭＳ 明朝" w:hAnsi="ＭＳ 明朝"/>
                                <w:sz w:val="18"/>
                                <w:szCs w:val="18"/>
                              </w:rPr>
                            </w:pPr>
                            <w:r w:rsidRPr="008F7CD0">
                              <w:rPr>
                                <w:rFonts w:ascii="ＭＳ 明朝" w:hAnsi="ＭＳ 明朝" w:hint="eastAsia"/>
                                <w:sz w:val="18"/>
                                <w:szCs w:val="18"/>
                              </w:rPr>
                              <w:t>※消費税は補助対象外のため、税別（本体価格）の金額を記入してください。（消費税額がわかならい場合は1.1で割り戻した金額としてください。）</w:t>
                            </w:r>
                          </w:p>
                          <w:p w14:paraId="196832CC" w14:textId="14FC2E73" w:rsidR="00C32A23" w:rsidRPr="008F7CD0" w:rsidRDefault="00C32A23" w:rsidP="003C74B2">
                            <w:pPr>
                              <w:spacing w:line="180" w:lineRule="exact"/>
                              <w:rPr>
                                <w:rFonts w:ascii="ＭＳ 明朝" w:hAnsi="ＭＳ 明朝"/>
                                <w:sz w:val="18"/>
                                <w:szCs w:val="18"/>
                              </w:rPr>
                            </w:pPr>
                            <w:r w:rsidRPr="008F7CD0">
                              <w:rPr>
                                <w:rFonts w:ascii="ＭＳ 明朝" w:hAnsi="ＭＳ 明朝" w:hint="eastAsia"/>
                                <w:sz w:val="18"/>
                                <w:szCs w:val="18"/>
                              </w:rPr>
                              <w:t xml:space="preserve">　※補助希望額は、以下の区分に応じて記載してください。</w:t>
                            </w:r>
                          </w:p>
                          <w:p w14:paraId="4D71701D" w14:textId="22D7A314" w:rsidR="00C32A23" w:rsidRPr="008F7CD0" w:rsidRDefault="00C32A23" w:rsidP="003C74B2">
                            <w:pPr>
                              <w:spacing w:line="180" w:lineRule="exact"/>
                              <w:rPr>
                                <w:rFonts w:ascii="ＭＳ 明朝" w:hAnsi="ＭＳ 明朝"/>
                                <w:sz w:val="18"/>
                                <w:szCs w:val="18"/>
                              </w:rPr>
                            </w:pPr>
                            <w:r w:rsidRPr="008F7CD0">
                              <w:rPr>
                                <w:rFonts w:ascii="ＭＳ 明朝" w:hAnsi="ＭＳ 明朝" w:hint="eastAsia"/>
                                <w:sz w:val="18"/>
                                <w:szCs w:val="18"/>
                              </w:rPr>
                              <w:t xml:space="preserve">　　　①通常枠　　　　　　補助上限額：１００万円　補助率：２／３または３／４</w:t>
                            </w:r>
                          </w:p>
                          <w:p w14:paraId="2BB38437" w14:textId="104FE6CC" w:rsidR="00C32A23" w:rsidRPr="008F7CD0" w:rsidRDefault="00C32A23" w:rsidP="001C1B7D">
                            <w:pPr>
                              <w:spacing w:line="180" w:lineRule="exact"/>
                              <w:ind w:firstLineChars="300" w:firstLine="540"/>
                              <w:rPr>
                                <w:rFonts w:ascii="ＭＳ 明朝" w:hAnsi="ＭＳ 明朝"/>
                                <w:sz w:val="18"/>
                                <w:szCs w:val="18"/>
                              </w:rPr>
                            </w:pPr>
                            <w:r w:rsidRPr="008F7CD0">
                              <w:rPr>
                                <w:rFonts w:ascii="ＭＳ 明朝" w:hAnsi="ＭＳ 明朝" w:hint="eastAsia"/>
                                <w:sz w:val="18"/>
                                <w:szCs w:val="18"/>
                              </w:rPr>
                              <w:t>②前向き枠　　　　　補助上限額：２００万円　補助率：２／３または３／４</w:t>
                            </w:r>
                          </w:p>
                          <w:p w14:paraId="3AC5361A" w14:textId="5EC040DC" w:rsidR="00C32A23" w:rsidRPr="008F7CD0" w:rsidRDefault="00C32A23" w:rsidP="001C1B7D">
                            <w:pPr>
                              <w:spacing w:line="180" w:lineRule="exact"/>
                              <w:ind w:firstLineChars="300" w:firstLine="540"/>
                              <w:rPr>
                                <w:rFonts w:ascii="ＭＳ 明朝" w:hAnsi="ＭＳ 明朝"/>
                              </w:rPr>
                            </w:pPr>
                            <w:r w:rsidRPr="008F7CD0">
                              <w:rPr>
                                <w:rFonts w:ascii="ＭＳ 明朝" w:hAnsi="ＭＳ 明朝" w:hint="eastAsia"/>
                                <w:sz w:val="18"/>
                                <w:szCs w:val="18"/>
                              </w:rPr>
                              <w:t>③大規模賃金引上枠　補助上限額：３００万円</w:t>
                            </w:r>
                            <w:r w:rsidR="00090AFF" w:rsidRPr="00C402D6">
                              <w:rPr>
                                <w:rFonts w:ascii="ＭＳ 明朝" w:hAnsi="ＭＳ 明朝" w:hint="eastAsia"/>
                                <w:sz w:val="18"/>
                                <w:szCs w:val="18"/>
                              </w:rPr>
                              <w:t>または４００万円または５００万円</w:t>
                            </w:r>
                            <w:r w:rsidRPr="008F7CD0">
                              <w:rPr>
                                <w:rFonts w:ascii="ＭＳ 明朝" w:hAnsi="ＭＳ 明朝" w:hint="eastAsia"/>
                                <w:sz w:val="18"/>
                                <w:szCs w:val="18"/>
                              </w:rPr>
                              <w:t xml:space="preserve">　補助率：３／４または４／５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42B79" id="_x0000_t202" coordsize="21600,21600" o:spt="202" path="m,l,21600r21600,l21600,xe">
                <v:stroke joinstyle="miter"/>
                <v:path gradientshapeok="t" o:connecttype="rect"/>
              </v:shapetype>
              <v:shape id="テキスト ボックス 4" o:spid="_x0000_s1026" type="#_x0000_t202" style="position:absolute;left:0;text-align:left;margin-left:-7.15pt;margin-top:3.15pt;width:501.3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" stroked="f">
                <v:textbox inset="5.85pt,.7pt,5.85pt,.7pt">
                  <w:txbxContent>
                    <w:p w14:paraId="039B94E6" w14:textId="77777777" w:rsidR="00C32A23" w:rsidRPr="008F7CD0" w:rsidRDefault="00C32A23" w:rsidP="003C74B2">
                      <w:pPr>
                        <w:spacing w:line="180" w:lineRule="exact"/>
                        <w:ind w:leftChars="85" w:left="362" w:hangingChars="102" w:hanging="184"/>
                        <w:rPr>
                          <w:rFonts w:ascii="ＭＳ 明朝" w:hAnsi="ＭＳ 明朝"/>
                          <w:sz w:val="18"/>
                          <w:szCs w:val="18"/>
                        </w:rPr>
                      </w:pPr>
                      <w:r w:rsidRPr="008F7CD0">
                        <w:rPr>
                          <w:rFonts w:ascii="ＭＳ 明朝" w:hAnsi="ＭＳ 明朝" w:hint="eastAsia"/>
                          <w:sz w:val="18"/>
                          <w:szCs w:val="18"/>
                        </w:rPr>
                        <w:t>※消費税は補助対象外のため、税別（本体価格）の金額を記入してください。（消費税額がわかならい場合は1.1で割り戻した金額としてください。）</w:t>
                      </w:r>
                    </w:p>
                    <w:p w14:paraId="196832CC" w14:textId="14FC2E73" w:rsidR="00C32A23" w:rsidRPr="008F7CD0" w:rsidRDefault="00C32A23" w:rsidP="003C74B2">
                      <w:pPr>
                        <w:spacing w:line="180" w:lineRule="exact"/>
                        <w:rPr>
                          <w:rFonts w:ascii="ＭＳ 明朝" w:hAnsi="ＭＳ 明朝"/>
                          <w:sz w:val="18"/>
                          <w:szCs w:val="18"/>
                        </w:rPr>
                      </w:pPr>
                      <w:r w:rsidRPr="008F7CD0">
                        <w:rPr>
                          <w:rFonts w:ascii="ＭＳ 明朝" w:hAnsi="ＭＳ 明朝" w:hint="eastAsia"/>
                          <w:sz w:val="18"/>
                          <w:szCs w:val="18"/>
                        </w:rPr>
                        <w:t xml:space="preserve">　※補助希望額は、以下の区分に応じて記載してください。</w:t>
                      </w:r>
                    </w:p>
                    <w:p w14:paraId="4D71701D" w14:textId="22D7A314" w:rsidR="00C32A23" w:rsidRPr="008F7CD0" w:rsidRDefault="00C32A23" w:rsidP="003C74B2">
                      <w:pPr>
                        <w:spacing w:line="180" w:lineRule="exact"/>
                        <w:rPr>
                          <w:rFonts w:ascii="ＭＳ 明朝" w:hAnsi="ＭＳ 明朝"/>
                          <w:sz w:val="18"/>
                          <w:szCs w:val="18"/>
                        </w:rPr>
                      </w:pPr>
                      <w:r w:rsidRPr="008F7CD0">
                        <w:rPr>
                          <w:rFonts w:ascii="ＭＳ 明朝" w:hAnsi="ＭＳ 明朝" w:hint="eastAsia"/>
                          <w:sz w:val="18"/>
                          <w:szCs w:val="18"/>
                        </w:rPr>
                        <w:t xml:space="preserve">　　　①通常枠　　　　　　補助上限額：１００万円　補助率：２／３または３／４</w:t>
                      </w:r>
                    </w:p>
                    <w:p w14:paraId="2BB38437" w14:textId="104FE6CC" w:rsidR="00C32A23" w:rsidRPr="008F7CD0" w:rsidRDefault="00C32A23" w:rsidP="001C1B7D">
                      <w:pPr>
                        <w:spacing w:line="180" w:lineRule="exact"/>
                        <w:ind w:firstLineChars="300" w:firstLine="540"/>
                        <w:rPr>
                          <w:rFonts w:ascii="ＭＳ 明朝" w:hAnsi="ＭＳ 明朝"/>
                          <w:sz w:val="18"/>
                          <w:szCs w:val="18"/>
                        </w:rPr>
                      </w:pPr>
                      <w:r w:rsidRPr="008F7CD0">
                        <w:rPr>
                          <w:rFonts w:ascii="ＭＳ 明朝" w:hAnsi="ＭＳ 明朝" w:hint="eastAsia"/>
                          <w:sz w:val="18"/>
                          <w:szCs w:val="18"/>
                        </w:rPr>
                        <w:t>②前向き枠　　　　　補助上限額：２００万円　補助率：２／３または３／４</w:t>
                      </w:r>
                    </w:p>
                    <w:p w14:paraId="3AC5361A" w14:textId="5EC040DC" w:rsidR="00C32A23" w:rsidRPr="008F7CD0" w:rsidRDefault="00C32A23" w:rsidP="001C1B7D">
                      <w:pPr>
                        <w:spacing w:line="180" w:lineRule="exact"/>
                        <w:ind w:firstLineChars="300" w:firstLine="540"/>
                        <w:rPr>
                          <w:rFonts w:ascii="ＭＳ 明朝" w:hAnsi="ＭＳ 明朝"/>
                        </w:rPr>
                      </w:pPr>
                      <w:r w:rsidRPr="008F7CD0">
                        <w:rPr>
                          <w:rFonts w:ascii="ＭＳ 明朝" w:hAnsi="ＭＳ 明朝" w:hint="eastAsia"/>
                          <w:sz w:val="18"/>
                          <w:szCs w:val="18"/>
                        </w:rPr>
                        <w:t>③大規模賃金引上枠　補助上限額：３００万円</w:t>
                      </w:r>
                      <w:r w:rsidR="00090AFF" w:rsidRPr="00C402D6">
                        <w:rPr>
                          <w:rFonts w:ascii="ＭＳ 明朝" w:hAnsi="ＭＳ 明朝" w:hint="eastAsia"/>
                          <w:sz w:val="18"/>
                          <w:szCs w:val="18"/>
                        </w:rPr>
                        <w:t>または４００万円または５００万円</w:t>
                      </w:r>
                      <w:r w:rsidRPr="008F7CD0">
                        <w:rPr>
                          <w:rFonts w:ascii="ＭＳ 明朝" w:hAnsi="ＭＳ 明朝" w:hint="eastAsia"/>
                          <w:sz w:val="18"/>
                          <w:szCs w:val="18"/>
                        </w:rPr>
                        <w:t xml:space="preserve">　補助率：３／４または４／５</w:t>
                      </w:r>
                    </w:p>
                  </w:txbxContent>
                </v:textbox>
              </v:shape>
            </w:pict>
          </mc:Fallback>
        </mc:AlternateContent>
      </w:r>
    </w:p>
    <w:p w14:paraId="00F681F0" w14:textId="7DAEB493" w:rsidR="00011E0B" w:rsidRPr="00803D24" w:rsidRDefault="00011E0B" w:rsidP="007A4215">
      <w:pPr>
        <w:ind w:left="462" w:hangingChars="210" w:hanging="462"/>
        <w:rPr>
          <w:rFonts w:ascii="ＭＳ 明朝" w:hAnsi="ＭＳ 明朝"/>
          <w:sz w:val="22"/>
          <w:szCs w:val="22"/>
        </w:rPr>
      </w:pPr>
    </w:p>
    <w:p w14:paraId="76D03A7E" w14:textId="77777777" w:rsidR="00C60123" w:rsidRPr="00803D24" w:rsidRDefault="00C60123" w:rsidP="00C60123">
      <w:pPr>
        <w:ind w:left="462" w:hangingChars="210" w:hanging="462"/>
        <w:rPr>
          <w:rFonts w:ascii="ＭＳ 明朝" w:hAnsi="ＭＳ 明朝"/>
          <w:sz w:val="22"/>
          <w:szCs w:val="22"/>
        </w:rPr>
      </w:pPr>
    </w:p>
    <w:p w14:paraId="764DDC35" w14:textId="5E704148" w:rsidR="00870E05" w:rsidRPr="00803D24" w:rsidRDefault="00B84199" w:rsidP="00C023C2">
      <w:pPr>
        <w:widowControl/>
        <w:jc w:val="left"/>
        <w:rPr>
          <w:rFonts w:ascii="ＭＳ 明朝" w:hAnsi="ＭＳ 明朝"/>
          <w:sz w:val="22"/>
          <w:szCs w:val="22"/>
        </w:rPr>
      </w:pPr>
      <w:r w:rsidRPr="00803D24">
        <w:rPr>
          <w:rFonts w:ascii="ＭＳ 明朝" w:hAnsi="ＭＳ 明朝" w:hint="eastAsia"/>
          <w:sz w:val="22"/>
          <w:szCs w:val="22"/>
        </w:rPr>
        <w:t>６</w:t>
      </w:r>
      <w:r w:rsidR="00870E05" w:rsidRPr="00803D24">
        <w:rPr>
          <w:rFonts w:ascii="ＭＳ 明朝" w:hAnsi="ＭＳ 明朝" w:hint="eastAsia"/>
          <w:sz w:val="22"/>
          <w:szCs w:val="22"/>
        </w:rPr>
        <w:t xml:space="preserve">　収益計画</w:t>
      </w:r>
    </w:p>
    <w:tbl>
      <w:tblPr>
        <w:tblW w:w="46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6"/>
        <w:gridCol w:w="1531"/>
        <w:gridCol w:w="1531"/>
        <w:gridCol w:w="1531"/>
        <w:gridCol w:w="1531"/>
      </w:tblGrid>
      <w:tr w:rsidR="00803D24" w:rsidRPr="00803D24" w14:paraId="59A33307" w14:textId="77777777" w:rsidTr="00DB1EB8">
        <w:trPr>
          <w:trHeight w:val="567"/>
        </w:trPr>
        <w:tc>
          <w:tcPr>
            <w:tcW w:w="2836" w:type="dxa"/>
          </w:tcPr>
          <w:p w14:paraId="6C85C94A"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3880FDF"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hint="eastAsia"/>
                <w:bCs/>
                <w:sz w:val="22"/>
                <w:szCs w:val="22"/>
              </w:rPr>
              <w:t>補助事業前の</w:t>
            </w:r>
            <w:r w:rsidRPr="00803D24">
              <w:rPr>
                <w:rFonts w:ascii="ＭＳ 明朝" w:hAnsi="ＭＳ 明朝"/>
                <w:bCs/>
                <w:sz w:val="22"/>
                <w:szCs w:val="22"/>
              </w:rPr>
              <w:t>直近決算年度</w:t>
            </w:r>
          </w:p>
          <w:p w14:paraId="75D5BEBE"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24036BF9" w14:textId="77777777" w:rsidR="00747BB9" w:rsidRPr="00803D24" w:rsidRDefault="00747BB9" w:rsidP="00DB1EB8">
            <w:pPr>
              <w:overflowPunct w:val="0"/>
              <w:adjustRightInd w:val="0"/>
              <w:jc w:val="center"/>
              <w:textAlignment w:val="baseline"/>
              <w:rPr>
                <w:rFonts w:ascii="ＭＳ 明朝" w:hAnsi="ＭＳ 明朝"/>
                <w:bCs/>
                <w:sz w:val="22"/>
                <w:szCs w:val="22"/>
                <w:vertAlign w:val="superscript"/>
              </w:rPr>
            </w:pPr>
            <w:r w:rsidRPr="00803D24">
              <w:rPr>
                <w:rFonts w:ascii="ＭＳ 明朝" w:hAnsi="ＭＳ 明朝"/>
                <w:bCs/>
                <w:sz w:val="22"/>
                <w:szCs w:val="22"/>
              </w:rPr>
              <w:t>１年後</w:t>
            </w:r>
          </w:p>
          <w:p w14:paraId="3251E721"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0B1CB542"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２年後</w:t>
            </w:r>
          </w:p>
          <w:p w14:paraId="67625767"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42BFEDA0"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３年後</w:t>
            </w:r>
          </w:p>
          <w:p w14:paraId="580BD97B" w14:textId="77777777" w:rsidR="00747BB9" w:rsidRPr="00803D24" w:rsidRDefault="00747BB9"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r>
      <w:tr w:rsidR="00803D24" w:rsidRPr="00803D24" w14:paraId="0F9F36AA" w14:textId="77777777" w:rsidTr="00DB1EB8">
        <w:tblPrEx>
          <w:tblCellMar>
            <w:left w:w="108" w:type="dxa"/>
            <w:right w:w="108" w:type="dxa"/>
          </w:tblCellMar>
        </w:tblPrEx>
        <w:trPr>
          <w:trHeight w:val="397"/>
        </w:trPr>
        <w:tc>
          <w:tcPr>
            <w:tcW w:w="2836" w:type="dxa"/>
            <w:vAlign w:val="center"/>
          </w:tcPr>
          <w:p w14:paraId="64E96A3C" w14:textId="77777777" w:rsidR="00747BB9" w:rsidRPr="00803D24" w:rsidRDefault="00747BB9"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①</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売上高</w:t>
            </w:r>
          </w:p>
        </w:tc>
        <w:tc>
          <w:tcPr>
            <w:tcW w:w="1531" w:type="dxa"/>
            <w:vAlign w:val="center"/>
          </w:tcPr>
          <w:p w14:paraId="699D5FB4"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556D6969"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171C5FF"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4C5B435"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2F49F131" w14:textId="77777777" w:rsidTr="00DB1EB8">
        <w:tblPrEx>
          <w:tblCellMar>
            <w:left w:w="108" w:type="dxa"/>
            <w:right w:w="108" w:type="dxa"/>
          </w:tblCellMar>
        </w:tblPrEx>
        <w:trPr>
          <w:trHeight w:val="397"/>
        </w:trPr>
        <w:tc>
          <w:tcPr>
            <w:tcW w:w="2836" w:type="dxa"/>
            <w:vAlign w:val="center"/>
          </w:tcPr>
          <w:p w14:paraId="6A00D054" w14:textId="77777777" w:rsidR="00747BB9" w:rsidRPr="00803D24" w:rsidRDefault="00747BB9" w:rsidP="00DB1EB8">
            <w:pPr>
              <w:overflowPunct w:val="0"/>
              <w:adjustRightInd w:val="0"/>
              <w:textAlignment w:val="baseline"/>
              <w:rPr>
                <w:rFonts w:ascii="ＭＳ 明朝" w:hAnsi="ＭＳ 明朝" w:cs="ＭＳ 明朝"/>
                <w:bCs/>
                <w:sz w:val="22"/>
                <w:szCs w:val="22"/>
              </w:rPr>
            </w:pPr>
            <w:r w:rsidRPr="00803D24">
              <w:rPr>
                <w:rFonts w:ascii="ＭＳ 明朝" w:hAnsi="ＭＳ 明朝" w:cs="ＭＳ 明朝" w:hint="eastAsia"/>
                <w:bCs/>
                <w:sz w:val="22"/>
                <w:szCs w:val="22"/>
              </w:rPr>
              <w:t>② 売上高総利益</w:t>
            </w:r>
          </w:p>
        </w:tc>
        <w:tc>
          <w:tcPr>
            <w:tcW w:w="1531" w:type="dxa"/>
            <w:vAlign w:val="center"/>
          </w:tcPr>
          <w:p w14:paraId="3C4505AD"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3EF78B8C"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39B16190"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4F893C6"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24D2EAA4" w14:textId="77777777" w:rsidTr="00DB1EB8">
        <w:tblPrEx>
          <w:tblCellMar>
            <w:left w:w="108" w:type="dxa"/>
            <w:right w:w="108" w:type="dxa"/>
          </w:tblCellMar>
        </w:tblPrEx>
        <w:trPr>
          <w:trHeight w:val="397"/>
        </w:trPr>
        <w:tc>
          <w:tcPr>
            <w:tcW w:w="2836" w:type="dxa"/>
            <w:vAlign w:val="center"/>
          </w:tcPr>
          <w:p w14:paraId="42B6AB9C" w14:textId="77777777" w:rsidR="00747BB9" w:rsidRPr="00803D24" w:rsidRDefault="00747BB9"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③</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営業利益</w:t>
            </w:r>
          </w:p>
        </w:tc>
        <w:tc>
          <w:tcPr>
            <w:tcW w:w="1531" w:type="dxa"/>
            <w:vAlign w:val="center"/>
          </w:tcPr>
          <w:p w14:paraId="74E24C19"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288E3F6A"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7423815F"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11271EBD"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18D88494" w14:textId="77777777" w:rsidTr="00DB1EB8">
        <w:tblPrEx>
          <w:tblCellMar>
            <w:left w:w="108" w:type="dxa"/>
            <w:right w:w="108" w:type="dxa"/>
          </w:tblCellMar>
        </w:tblPrEx>
        <w:trPr>
          <w:trHeight w:val="397"/>
        </w:trPr>
        <w:tc>
          <w:tcPr>
            <w:tcW w:w="2836" w:type="dxa"/>
            <w:vAlign w:val="center"/>
          </w:tcPr>
          <w:p w14:paraId="4A804EF9" w14:textId="77777777" w:rsidR="00747BB9" w:rsidRPr="00803D24" w:rsidRDefault="00747BB9"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④</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経常利益</w:t>
            </w:r>
          </w:p>
        </w:tc>
        <w:tc>
          <w:tcPr>
            <w:tcW w:w="1531" w:type="dxa"/>
            <w:vAlign w:val="center"/>
          </w:tcPr>
          <w:p w14:paraId="3762858B"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59A9EC3A"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6D858E4"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14D70B48"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29893839" w14:textId="77777777" w:rsidTr="00DB1EB8">
        <w:tblPrEx>
          <w:tblCellMar>
            <w:left w:w="108" w:type="dxa"/>
            <w:right w:w="108" w:type="dxa"/>
          </w:tblCellMar>
        </w:tblPrEx>
        <w:trPr>
          <w:trHeight w:val="397"/>
        </w:trPr>
        <w:tc>
          <w:tcPr>
            <w:tcW w:w="2836" w:type="dxa"/>
            <w:vAlign w:val="center"/>
          </w:tcPr>
          <w:p w14:paraId="4562D6D1" w14:textId="77777777" w:rsidR="00747BB9" w:rsidRPr="00803D24" w:rsidRDefault="00747BB9"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⑤</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人件費</w:t>
            </w:r>
          </w:p>
        </w:tc>
        <w:tc>
          <w:tcPr>
            <w:tcW w:w="1531" w:type="dxa"/>
            <w:vAlign w:val="center"/>
          </w:tcPr>
          <w:p w14:paraId="7BD7DA7A"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22E57042"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57106A38"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2BC7C2CF"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77461691" w14:textId="77777777" w:rsidTr="00DB1EB8">
        <w:tblPrEx>
          <w:tblCellMar>
            <w:left w:w="108" w:type="dxa"/>
            <w:right w:w="108" w:type="dxa"/>
          </w:tblCellMar>
        </w:tblPrEx>
        <w:trPr>
          <w:trHeight w:val="397"/>
        </w:trPr>
        <w:tc>
          <w:tcPr>
            <w:tcW w:w="2836" w:type="dxa"/>
            <w:tcBorders>
              <w:bottom w:val="single" w:sz="4" w:space="0" w:color="auto"/>
            </w:tcBorders>
            <w:vAlign w:val="center"/>
          </w:tcPr>
          <w:p w14:paraId="103E9EF4" w14:textId="77777777" w:rsidR="00747BB9" w:rsidRPr="00803D24" w:rsidRDefault="00747BB9"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⑥</w:t>
            </w:r>
            <w:r w:rsidRPr="00803D24">
              <w:rPr>
                <w:rFonts w:ascii="ＭＳ 明朝" w:hAnsi="ＭＳ 明朝" w:cs="Century"/>
                <w:bCs/>
                <w:sz w:val="22"/>
                <w:szCs w:val="22"/>
              </w:rPr>
              <w:t xml:space="preserve"> 減価償却費</w:t>
            </w:r>
          </w:p>
        </w:tc>
        <w:tc>
          <w:tcPr>
            <w:tcW w:w="1531" w:type="dxa"/>
            <w:tcBorders>
              <w:bottom w:val="single" w:sz="4" w:space="0" w:color="auto"/>
            </w:tcBorders>
            <w:vAlign w:val="center"/>
          </w:tcPr>
          <w:p w14:paraId="4D64AB9D"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2A188FFC"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0B588A3F"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5EBC423D"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160BE1A8" w14:textId="77777777" w:rsidTr="00DB1EB8">
        <w:tblPrEx>
          <w:tblCellMar>
            <w:left w:w="108" w:type="dxa"/>
            <w:right w:w="108" w:type="dxa"/>
          </w:tblCellMar>
        </w:tblPrEx>
        <w:trPr>
          <w:trHeight w:val="397"/>
        </w:trPr>
        <w:tc>
          <w:tcPr>
            <w:tcW w:w="2836" w:type="dxa"/>
            <w:tcBorders>
              <w:bottom w:val="single" w:sz="4" w:space="0" w:color="auto"/>
            </w:tcBorders>
            <w:shd w:val="clear" w:color="auto" w:fill="F2F2F2" w:themeFill="background1" w:themeFillShade="F2"/>
            <w:vAlign w:val="center"/>
          </w:tcPr>
          <w:p w14:paraId="56DCB4E8" w14:textId="77777777" w:rsidR="00747BB9" w:rsidRPr="00803D24" w:rsidRDefault="00747BB9" w:rsidP="00DB1EB8">
            <w:pPr>
              <w:overflowPunct w:val="0"/>
              <w:adjustRightInd w:val="0"/>
              <w:textAlignment w:val="baseline"/>
              <w:rPr>
                <w:rFonts w:ascii="ＭＳ 明朝" w:hAnsi="ＭＳ 明朝" w:cs="ＭＳ 明朝"/>
                <w:bCs/>
                <w:sz w:val="22"/>
                <w:szCs w:val="22"/>
              </w:rPr>
            </w:pPr>
            <w:r w:rsidRPr="00803D24">
              <w:rPr>
                <w:rFonts w:ascii="ＭＳ 明朝" w:hAnsi="ＭＳ 明朝" w:hint="eastAsia"/>
                <w:sz w:val="22"/>
                <w:szCs w:val="22"/>
              </w:rPr>
              <w:t>付加価値額（③＋⑤＋⑥）</w:t>
            </w:r>
          </w:p>
        </w:tc>
        <w:tc>
          <w:tcPr>
            <w:tcW w:w="1531" w:type="dxa"/>
            <w:tcBorders>
              <w:bottom w:val="single" w:sz="4" w:space="0" w:color="auto"/>
            </w:tcBorders>
            <w:shd w:val="clear" w:color="auto" w:fill="F2F2F2" w:themeFill="background1" w:themeFillShade="F2"/>
            <w:vAlign w:val="center"/>
          </w:tcPr>
          <w:p w14:paraId="6C150869"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7DF0A611"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141FD92F"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24DB8F0E"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66550353" w14:textId="77777777" w:rsidTr="00DB1EB8">
        <w:tblPrEx>
          <w:tblCellMar>
            <w:left w:w="108" w:type="dxa"/>
            <w:right w:w="108" w:type="dxa"/>
          </w:tblCellMar>
        </w:tblPrEx>
        <w:trPr>
          <w:trHeight w:val="397"/>
        </w:trPr>
        <w:tc>
          <w:tcPr>
            <w:tcW w:w="2836" w:type="dxa"/>
            <w:tcBorders>
              <w:left w:val="single" w:sz="4" w:space="0" w:color="auto"/>
            </w:tcBorders>
            <w:shd w:val="clear" w:color="auto" w:fill="F2F2F2" w:themeFill="background1" w:themeFillShade="F2"/>
            <w:vAlign w:val="center"/>
          </w:tcPr>
          <w:p w14:paraId="60DCAE24" w14:textId="77777777" w:rsidR="00747BB9" w:rsidRPr="00803D24" w:rsidRDefault="00747BB9" w:rsidP="00DB1EB8">
            <w:pPr>
              <w:overflowPunct w:val="0"/>
              <w:adjustRightInd w:val="0"/>
              <w:textAlignment w:val="baseline"/>
              <w:rPr>
                <w:rFonts w:ascii="ＭＳ 明朝" w:hAnsi="ＭＳ 明朝"/>
                <w:bCs/>
                <w:sz w:val="22"/>
                <w:szCs w:val="22"/>
              </w:rPr>
            </w:pPr>
            <w:r w:rsidRPr="00803D24">
              <w:rPr>
                <w:rFonts w:ascii="ＭＳ 明朝" w:hAnsi="ＭＳ 明朝" w:hint="eastAsia"/>
                <w:kern w:val="0"/>
                <w:sz w:val="22"/>
                <w:szCs w:val="22"/>
              </w:rPr>
              <w:t>伸び率（％）</w:t>
            </w:r>
          </w:p>
        </w:tc>
        <w:tc>
          <w:tcPr>
            <w:tcW w:w="1531" w:type="dxa"/>
            <w:tcBorders>
              <w:bottom w:val="single" w:sz="4" w:space="0" w:color="auto"/>
              <w:tr2bl w:val="single" w:sz="8" w:space="0" w:color="000000"/>
            </w:tcBorders>
            <w:shd w:val="clear" w:color="auto" w:fill="F2F2F2" w:themeFill="background1" w:themeFillShade="F2"/>
            <w:vAlign w:val="center"/>
          </w:tcPr>
          <w:p w14:paraId="0D117931"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726305AB"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5BDD6C27"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588AF7E5" w14:textId="77777777" w:rsidR="00747BB9" w:rsidRPr="00803D24" w:rsidRDefault="00747BB9" w:rsidP="00DB1EB8">
            <w:pPr>
              <w:overflowPunct w:val="0"/>
              <w:adjustRightInd w:val="0"/>
              <w:textAlignment w:val="baseline"/>
              <w:rPr>
                <w:rFonts w:ascii="ＭＳ 明朝" w:hAnsi="ＭＳ 明朝"/>
                <w:bCs/>
                <w:sz w:val="22"/>
                <w:szCs w:val="22"/>
              </w:rPr>
            </w:pPr>
          </w:p>
        </w:tc>
      </w:tr>
      <w:tr w:rsidR="00803D24" w:rsidRPr="00803D24" w14:paraId="03DD7B80" w14:textId="77777777" w:rsidTr="00DB1EB8">
        <w:tblPrEx>
          <w:tblCellMar>
            <w:left w:w="108" w:type="dxa"/>
            <w:right w:w="108" w:type="dxa"/>
          </w:tblCellMar>
        </w:tblPrEx>
        <w:trPr>
          <w:trHeight w:val="397"/>
        </w:trPr>
        <w:tc>
          <w:tcPr>
            <w:tcW w:w="2836" w:type="dxa"/>
            <w:tcBorders>
              <w:left w:val="single" w:sz="4" w:space="0" w:color="auto"/>
            </w:tcBorders>
            <w:vAlign w:val="center"/>
          </w:tcPr>
          <w:p w14:paraId="666D8002" w14:textId="77777777" w:rsidR="00747BB9" w:rsidRPr="00803D24" w:rsidRDefault="00747BB9" w:rsidP="00DB1EB8">
            <w:pPr>
              <w:overflowPunct w:val="0"/>
              <w:adjustRightInd w:val="0"/>
              <w:textAlignment w:val="baseline"/>
              <w:rPr>
                <w:rFonts w:ascii="ＭＳ 明朝" w:hAnsi="ＭＳ 明朝"/>
                <w:sz w:val="22"/>
                <w:szCs w:val="22"/>
              </w:rPr>
            </w:pPr>
            <w:r w:rsidRPr="00803D24">
              <w:rPr>
                <w:rFonts w:ascii="ＭＳ 明朝" w:hAnsi="ＭＳ 明朝"/>
                <w:sz w:val="22"/>
                <w:szCs w:val="22"/>
              </w:rPr>
              <w:t>従業員数</w:t>
            </w:r>
          </w:p>
        </w:tc>
        <w:tc>
          <w:tcPr>
            <w:tcW w:w="1531" w:type="dxa"/>
            <w:tcBorders>
              <w:bottom w:val="single" w:sz="4" w:space="0" w:color="auto"/>
              <w:tr2bl w:val="nil"/>
            </w:tcBorders>
            <w:vAlign w:val="center"/>
          </w:tcPr>
          <w:p w14:paraId="11D4CC68"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2BB2790A"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78DA4481" w14:textId="77777777" w:rsidR="00747BB9" w:rsidRPr="00803D24" w:rsidRDefault="00747BB9" w:rsidP="00DB1EB8">
            <w:pPr>
              <w:overflowPunct w:val="0"/>
              <w:adjustRightInd w:val="0"/>
              <w:textAlignment w:val="baseline"/>
              <w:rPr>
                <w:rFonts w:ascii="ＭＳ 明朝" w:hAnsi="ＭＳ 明朝"/>
                <w:bCs/>
                <w:sz w:val="22"/>
                <w:szCs w:val="22"/>
              </w:rPr>
            </w:pPr>
          </w:p>
        </w:tc>
        <w:tc>
          <w:tcPr>
            <w:tcW w:w="1531" w:type="dxa"/>
            <w:vAlign w:val="center"/>
          </w:tcPr>
          <w:p w14:paraId="6882FAD4" w14:textId="77777777" w:rsidR="00747BB9" w:rsidRPr="00803D24" w:rsidRDefault="00747BB9" w:rsidP="00DB1EB8">
            <w:pPr>
              <w:overflowPunct w:val="0"/>
              <w:adjustRightInd w:val="0"/>
              <w:textAlignment w:val="baseline"/>
              <w:rPr>
                <w:rFonts w:ascii="ＭＳ 明朝" w:hAnsi="ＭＳ 明朝"/>
                <w:bCs/>
                <w:sz w:val="22"/>
                <w:szCs w:val="22"/>
              </w:rPr>
            </w:pPr>
          </w:p>
        </w:tc>
      </w:tr>
    </w:tbl>
    <w:p w14:paraId="6DBE8BD3" w14:textId="09B5A1EA" w:rsidR="00091998" w:rsidRPr="00803D24" w:rsidRDefault="00091998" w:rsidP="00091998">
      <w:pPr>
        <w:widowControl/>
        <w:ind w:left="632" w:hangingChars="300" w:hanging="632"/>
        <w:jc w:val="left"/>
        <w:rPr>
          <w:b/>
        </w:rPr>
      </w:pPr>
      <w:r w:rsidRPr="00803D24">
        <w:rPr>
          <w:rFonts w:hint="eastAsia"/>
          <w:b/>
        </w:rPr>
        <w:t xml:space="preserve">　　※伸び率は、前年度との比較ではなく</w:t>
      </w:r>
      <w:r w:rsidR="00266A9D" w:rsidRPr="00803D24">
        <w:rPr>
          <w:rFonts w:hint="eastAsia"/>
          <w:b/>
        </w:rPr>
        <w:t>直近の決算年度</w:t>
      </w:r>
      <w:r w:rsidRPr="00803D24">
        <w:rPr>
          <w:rFonts w:hint="eastAsia"/>
          <w:b/>
        </w:rPr>
        <w:t>を基に計算してください。</w:t>
      </w:r>
    </w:p>
    <w:p w14:paraId="374D5E49" w14:textId="432BA9CF" w:rsidR="00EA7B0A" w:rsidRPr="00803D24" w:rsidRDefault="00EA7B0A" w:rsidP="00EA7B0A">
      <w:pPr>
        <w:widowControl/>
        <w:jc w:val="left"/>
        <w:rPr>
          <w:rFonts w:ascii="ＭＳ 明朝" w:hAnsi="ＭＳ 明朝"/>
          <w:sz w:val="22"/>
          <w:szCs w:val="22"/>
        </w:rPr>
      </w:pPr>
    </w:p>
    <w:p w14:paraId="7D1E520C" w14:textId="77777777" w:rsidR="00704FC8" w:rsidRPr="00803D24" w:rsidRDefault="00704FC8" w:rsidP="00EA7B0A">
      <w:pPr>
        <w:widowControl/>
        <w:jc w:val="left"/>
        <w:rPr>
          <w:rFonts w:ascii="ＭＳ 明朝" w:hAnsi="ＭＳ 明朝"/>
          <w:sz w:val="22"/>
          <w:szCs w:val="22"/>
        </w:rPr>
      </w:pPr>
    </w:p>
    <w:p w14:paraId="509BD2FB" w14:textId="2AD0B35A" w:rsidR="00A31E40" w:rsidRPr="00803D24" w:rsidRDefault="00A31E40" w:rsidP="00B702DC">
      <w:pPr>
        <w:ind w:left="462" w:hangingChars="210" w:hanging="462"/>
        <w:rPr>
          <w:rFonts w:ascii="ＭＳ 明朝" w:hAnsi="ＭＳ 明朝"/>
          <w:sz w:val="22"/>
          <w:szCs w:val="22"/>
        </w:rPr>
      </w:pPr>
      <w:r w:rsidRPr="00803D24">
        <w:rPr>
          <w:rFonts w:ascii="ＭＳ 明朝" w:hAnsi="ＭＳ 明朝" w:hint="eastAsia"/>
          <w:sz w:val="22"/>
          <w:szCs w:val="22"/>
        </w:rPr>
        <w:t>７　要件確認（見込みでも可）</w:t>
      </w:r>
    </w:p>
    <w:tbl>
      <w:tblPr>
        <w:tblStyle w:val="a8"/>
        <w:tblW w:w="9491" w:type="dxa"/>
        <w:tblInd w:w="137" w:type="dxa"/>
        <w:tblLook w:val="04A0" w:firstRow="1" w:lastRow="0" w:firstColumn="1" w:lastColumn="0" w:noHBand="0" w:noVBand="1"/>
      </w:tblPr>
      <w:tblGrid>
        <w:gridCol w:w="1622"/>
        <w:gridCol w:w="3512"/>
        <w:gridCol w:w="3513"/>
        <w:gridCol w:w="844"/>
      </w:tblGrid>
      <w:tr w:rsidR="00803D24" w:rsidRPr="00803D24" w14:paraId="2A6F2689" w14:textId="77777777" w:rsidTr="00B702DC">
        <w:trPr>
          <w:trHeight w:val="340"/>
        </w:trPr>
        <w:tc>
          <w:tcPr>
            <w:tcW w:w="1622" w:type="dxa"/>
            <w:vAlign w:val="center"/>
          </w:tcPr>
          <w:p w14:paraId="04F9CA8B" w14:textId="77777777" w:rsidR="00A31E40" w:rsidRPr="00803D24" w:rsidRDefault="00A31E40" w:rsidP="00F4205A">
            <w:pPr>
              <w:jc w:val="center"/>
              <w:rPr>
                <w:rFonts w:ascii="ＭＳ 明朝" w:hAnsi="ＭＳ 明朝"/>
                <w:sz w:val="22"/>
                <w:szCs w:val="22"/>
              </w:rPr>
            </w:pPr>
          </w:p>
        </w:tc>
        <w:tc>
          <w:tcPr>
            <w:tcW w:w="3512" w:type="dxa"/>
            <w:vAlign w:val="center"/>
          </w:tcPr>
          <w:p w14:paraId="7DDBE46C" w14:textId="77856E6B" w:rsidR="00A31E40" w:rsidRPr="00803D24" w:rsidRDefault="00266A9D" w:rsidP="00F4205A">
            <w:pPr>
              <w:jc w:val="center"/>
              <w:rPr>
                <w:rFonts w:ascii="ＭＳ 明朝" w:hAnsi="ＭＳ 明朝"/>
                <w:sz w:val="22"/>
                <w:szCs w:val="22"/>
              </w:rPr>
            </w:pPr>
            <w:r w:rsidRPr="00803D24">
              <w:rPr>
                <w:rFonts w:ascii="ＭＳ 明朝" w:hAnsi="ＭＳ 明朝" w:hint="eastAsia"/>
                <w:sz w:val="22"/>
                <w:szCs w:val="22"/>
              </w:rPr>
              <w:t>令和</w:t>
            </w:r>
            <w:r w:rsidR="00090AFF" w:rsidRPr="00803D24">
              <w:rPr>
                <w:rFonts w:ascii="ＭＳ 明朝" w:hAnsi="ＭＳ 明朝" w:hint="eastAsia"/>
                <w:sz w:val="22"/>
                <w:szCs w:val="22"/>
              </w:rPr>
              <w:t>７</w:t>
            </w:r>
            <w:r w:rsidRPr="00803D24">
              <w:rPr>
                <w:rFonts w:ascii="ＭＳ 明朝" w:hAnsi="ＭＳ 明朝" w:hint="eastAsia"/>
                <w:sz w:val="22"/>
                <w:szCs w:val="22"/>
              </w:rPr>
              <w:t>年度</w:t>
            </w:r>
          </w:p>
        </w:tc>
        <w:tc>
          <w:tcPr>
            <w:tcW w:w="3513" w:type="dxa"/>
            <w:vAlign w:val="center"/>
          </w:tcPr>
          <w:p w14:paraId="77D710B2" w14:textId="3448148F" w:rsidR="00A31E40" w:rsidRPr="00803D24" w:rsidRDefault="00266A9D" w:rsidP="00F4205A">
            <w:pPr>
              <w:jc w:val="center"/>
              <w:rPr>
                <w:rFonts w:ascii="ＭＳ 明朝" w:hAnsi="ＭＳ 明朝"/>
                <w:sz w:val="22"/>
                <w:szCs w:val="22"/>
              </w:rPr>
            </w:pPr>
            <w:r w:rsidRPr="00803D24">
              <w:rPr>
                <w:rFonts w:ascii="ＭＳ 明朝" w:hAnsi="ＭＳ 明朝" w:hint="eastAsia"/>
                <w:sz w:val="22"/>
                <w:szCs w:val="22"/>
              </w:rPr>
              <w:t>令和</w:t>
            </w:r>
            <w:r w:rsidR="00090AFF" w:rsidRPr="00803D24">
              <w:rPr>
                <w:rFonts w:ascii="ＭＳ 明朝" w:hAnsi="ＭＳ 明朝" w:hint="eastAsia"/>
                <w:sz w:val="22"/>
                <w:szCs w:val="22"/>
              </w:rPr>
              <w:t>８</w:t>
            </w:r>
            <w:r w:rsidRPr="00803D24">
              <w:rPr>
                <w:rFonts w:ascii="ＭＳ 明朝" w:hAnsi="ＭＳ 明朝" w:hint="eastAsia"/>
                <w:sz w:val="22"/>
                <w:szCs w:val="22"/>
              </w:rPr>
              <w:t>年度</w:t>
            </w:r>
          </w:p>
        </w:tc>
        <w:tc>
          <w:tcPr>
            <w:tcW w:w="844" w:type="dxa"/>
            <w:vAlign w:val="center"/>
          </w:tcPr>
          <w:p w14:paraId="10A87A79" w14:textId="77777777" w:rsidR="00A31E40" w:rsidRPr="00803D24" w:rsidRDefault="00A31E40" w:rsidP="00F4205A">
            <w:pPr>
              <w:jc w:val="center"/>
              <w:rPr>
                <w:rFonts w:ascii="ＭＳ 明朝" w:hAnsi="ＭＳ 明朝"/>
                <w:sz w:val="22"/>
                <w:szCs w:val="22"/>
              </w:rPr>
            </w:pPr>
            <w:r w:rsidRPr="00803D24">
              <w:rPr>
                <w:rFonts w:ascii="ＭＳ 明朝" w:hAnsi="ＭＳ 明朝" w:hint="eastAsia"/>
                <w:sz w:val="20"/>
                <w:szCs w:val="20"/>
              </w:rPr>
              <w:t>増加率</w:t>
            </w:r>
          </w:p>
        </w:tc>
      </w:tr>
      <w:tr w:rsidR="00803D24" w:rsidRPr="00803D24" w14:paraId="5EDFD7E3" w14:textId="77777777" w:rsidTr="00B702DC">
        <w:trPr>
          <w:trHeight w:val="477"/>
        </w:trPr>
        <w:tc>
          <w:tcPr>
            <w:tcW w:w="1622" w:type="dxa"/>
            <w:vMerge w:val="restart"/>
            <w:vAlign w:val="center"/>
          </w:tcPr>
          <w:p w14:paraId="0526208D" w14:textId="6BD250A7" w:rsidR="00A31E40" w:rsidRPr="00803D24" w:rsidRDefault="00B702DC" w:rsidP="00F4205A">
            <w:pPr>
              <w:rPr>
                <w:rFonts w:ascii="ＭＳ 明朝" w:hAnsi="ＭＳ 明朝"/>
                <w:sz w:val="22"/>
                <w:szCs w:val="22"/>
              </w:rPr>
            </w:pPr>
            <w:r w:rsidRPr="00803D24">
              <w:rPr>
                <w:rFonts w:ascii="ＭＳ 明朝" w:hAnsi="ＭＳ 明朝" w:hint="eastAsia"/>
                <w:sz w:val="22"/>
                <w:szCs w:val="22"/>
              </w:rPr>
              <w:t>①</w:t>
            </w:r>
            <w:r w:rsidR="00A31E40" w:rsidRPr="00803D24">
              <w:rPr>
                <w:rFonts w:ascii="ＭＳ 明朝" w:hAnsi="ＭＳ 明朝" w:hint="eastAsia"/>
                <w:sz w:val="22"/>
                <w:szCs w:val="22"/>
              </w:rPr>
              <w:t>給与支給額</w:t>
            </w:r>
          </w:p>
        </w:tc>
        <w:tc>
          <w:tcPr>
            <w:tcW w:w="3512" w:type="dxa"/>
            <w:tcBorders>
              <w:bottom w:val="dotted" w:sz="4" w:space="0" w:color="auto"/>
            </w:tcBorders>
            <w:vAlign w:val="center"/>
          </w:tcPr>
          <w:p w14:paraId="22BB7F57"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一人当り　　　　　円（○月）</w:t>
            </w:r>
          </w:p>
        </w:tc>
        <w:tc>
          <w:tcPr>
            <w:tcW w:w="3513" w:type="dxa"/>
            <w:tcBorders>
              <w:bottom w:val="dotted" w:sz="4" w:space="0" w:color="auto"/>
            </w:tcBorders>
            <w:vAlign w:val="center"/>
          </w:tcPr>
          <w:p w14:paraId="0E10F657"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一人当り　　　　　円（○月）</w:t>
            </w:r>
          </w:p>
        </w:tc>
        <w:tc>
          <w:tcPr>
            <w:tcW w:w="844" w:type="dxa"/>
            <w:tcBorders>
              <w:bottom w:val="dotted" w:sz="4" w:space="0" w:color="auto"/>
            </w:tcBorders>
            <w:vAlign w:val="center"/>
          </w:tcPr>
          <w:p w14:paraId="3BC710E4" w14:textId="77777777" w:rsidR="00A31E40" w:rsidRPr="00803D24" w:rsidRDefault="00A31E40" w:rsidP="00F4205A">
            <w:pPr>
              <w:jc w:val="right"/>
              <w:rPr>
                <w:rFonts w:ascii="ＭＳ 明朝" w:hAnsi="ＭＳ 明朝"/>
                <w:sz w:val="22"/>
                <w:szCs w:val="22"/>
              </w:rPr>
            </w:pPr>
            <w:r w:rsidRPr="00803D24">
              <w:rPr>
                <w:rFonts w:ascii="ＭＳ 明朝" w:hAnsi="ＭＳ 明朝" w:hint="eastAsia"/>
                <w:sz w:val="22"/>
                <w:szCs w:val="22"/>
              </w:rPr>
              <w:t>%</w:t>
            </w:r>
          </w:p>
        </w:tc>
      </w:tr>
      <w:tr w:rsidR="00803D24" w:rsidRPr="00803D24" w14:paraId="3328A84B" w14:textId="77777777" w:rsidTr="00B702DC">
        <w:trPr>
          <w:trHeight w:val="495"/>
        </w:trPr>
        <w:tc>
          <w:tcPr>
            <w:tcW w:w="1622" w:type="dxa"/>
            <w:vMerge/>
            <w:vAlign w:val="center"/>
          </w:tcPr>
          <w:p w14:paraId="4C6A103B" w14:textId="77777777" w:rsidR="00A31E40" w:rsidRPr="00803D24" w:rsidRDefault="00A31E40" w:rsidP="00F4205A">
            <w:pPr>
              <w:rPr>
                <w:rFonts w:ascii="ＭＳ 明朝" w:hAnsi="ＭＳ 明朝"/>
                <w:sz w:val="22"/>
                <w:szCs w:val="22"/>
              </w:rPr>
            </w:pPr>
          </w:p>
        </w:tc>
        <w:tc>
          <w:tcPr>
            <w:tcW w:w="3512" w:type="dxa"/>
            <w:tcBorders>
              <w:top w:val="dotted" w:sz="4" w:space="0" w:color="auto"/>
            </w:tcBorders>
            <w:vAlign w:val="center"/>
          </w:tcPr>
          <w:p w14:paraId="1BFD8F70"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一人当り　　　　　円（○月）</w:t>
            </w:r>
          </w:p>
        </w:tc>
        <w:tc>
          <w:tcPr>
            <w:tcW w:w="3513" w:type="dxa"/>
            <w:tcBorders>
              <w:top w:val="dotted" w:sz="4" w:space="0" w:color="auto"/>
            </w:tcBorders>
            <w:vAlign w:val="center"/>
          </w:tcPr>
          <w:p w14:paraId="697473A8"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一人当り　　　　　円（○月）</w:t>
            </w:r>
          </w:p>
        </w:tc>
        <w:tc>
          <w:tcPr>
            <w:tcW w:w="844" w:type="dxa"/>
            <w:tcBorders>
              <w:top w:val="dotted" w:sz="4" w:space="0" w:color="auto"/>
            </w:tcBorders>
            <w:vAlign w:val="center"/>
          </w:tcPr>
          <w:p w14:paraId="3385E82C" w14:textId="77777777" w:rsidR="00A31E40" w:rsidRPr="00803D24" w:rsidRDefault="00A31E40" w:rsidP="00F4205A">
            <w:pPr>
              <w:jc w:val="right"/>
              <w:rPr>
                <w:rFonts w:ascii="ＭＳ 明朝" w:hAnsi="ＭＳ 明朝"/>
                <w:sz w:val="22"/>
                <w:szCs w:val="22"/>
              </w:rPr>
            </w:pPr>
            <w:r w:rsidRPr="00803D24">
              <w:rPr>
                <w:rFonts w:ascii="ＭＳ 明朝" w:hAnsi="ＭＳ 明朝" w:hint="eastAsia"/>
                <w:sz w:val="22"/>
                <w:szCs w:val="22"/>
              </w:rPr>
              <w:t>%</w:t>
            </w:r>
          </w:p>
        </w:tc>
      </w:tr>
      <w:tr w:rsidR="00803D24" w:rsidRPr="00803D24" w14:paraId="6F6FF9B5" w14:textId="77777777" w:rsidTr="00B702DC">
        <w:trPr>
          <w:gridAfter w:val="1"/>
          <w:wAfter w:w="844" w:type="dxa"/>
          <w:trHeight w:val="850"/>
        </w:trPr>
        <w:tc>
          <w:tcPr>
            <w:tcW w:w="1622" w:type="dxa"/>
            <w:vAlign w:val="center"/>
          </w:tcPr>
          <w:p w14:paraId="43A3E049" w14:textId="77777777" w:rsidR="00B702DC" w:rsidRPr="00803D24" w:rsidRDefault="00B702DC" w:rsidP="00F4205A">
            <w:pPr>
              <w:rPr>
                <w:rFonts w:ascii="ＭＳ 明朝" w:hAnsi="ＭＳ 明朝"/>
                <w:sz w:val="22"/>
                <w:szCs w:val="22"/>
              </w:rPr>
            </w:pPr>
            <w:r w:rsidRPr="00803D24">
              <w:rPr>
                <w:rFonts w:ascii="ＭＳ 明朝" w:hAnsi="ＭＳ 明朝" w:hint="eastAsia"/>
                <w:sz w:val="22"/>
                <w:szCs w:val="22"/>
              </w:rPr>
              <w:t>②</w:t>
            </w:r>
            <w:r w:rsidR="00A31E40" w:rsidRPr="00803D24">
              <w:rPr>
                <w:rFonts w:ascii="ＭＳ 明朝" w:hAnsi="ＭＳ 明朝" w:hint="eastAsia"/>
                <w:sz w:val="22"/>
                <w:szCs w:val="22"/>
              </w:rPr>
              <w:t>女性管理職</w:t>
            </w:r>
          </w:p>
          <w:p w14:paraId="39CD0396" w14:textId="6CD13B65" w:rsidR="00A31E40" w:rsidRPr="00803D24" w:rsidRDefault="00B702DC" w:rsidP="00B702DC">
            <w:pPr>
              <w:ind w:firstLineChars="100" w:firstLine="220"/>
              <w:rPr>
                <w:rFonts w:ascii="ＭＳ 明朝" w:hAnsi="ＭＳ 明朝"/>
                <w:sz w:val="22"/>
                <w:szCs w:val="22"/>
              </w:rPr>
            </w:pPr>
            <w:r w:rsidRPr="00803D24">
              <w:rPr>
                <w:rFonts w:ascii="ＭＳ 明朝" w:hAnsi="ＭＳ 明朝" w:hint="eastAsia"/>
                <w:sz w:val="22"/>
                <w:szCs w:val="22"/>
              </w:rPr>
              <w:t>の</w:t>
            </w:r>
            <w:r w:rsidR="00A31E40" w:rsidRPr="00803D24">
              <w:rPr>
                <w:rFonts w:ascii="ＭＳ 明朝" w:hAnsi="ＭＳ 明朝" w:hint="eastAsia"/>
                <w:sz w:val="22"/>
                <w:szCs w:val="22"/>
              </w:rPr>
              <w:t>割合</w:t>
            </w:r>
          </w:p>
        </w:tc>
        <w:tc>
          <w:tcPr>
            <w:tcW w:w="3512" w:type="dxa"/>
            <w:tcBorders>
              <w:bottom w:val="single" w:sz="4" w:space="0" w:color="auto"/>
            </w:tcBorders>
            <w:vAlign w:val="center"/>
          </w:tcPr>
          <w:p w14:paraId="090F7021"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 xml:space="preserve">　　○名、　○％</w:t>
            </w:r>
          </w:p>
          <w:p w14:paraId="304D6546" w14:textId="77777777" w:rsidR="00A31E40" w:rsidRPr="00803D24" w:rsidRDefault="00A31E40" w:rsidP="00F4205A">
            <w:pPr>
              <w:ind w:firstLineChars="100" w:firstLine="220"/>
              <w:rPr>
                <w:rFonts w:ascii="ＭＳ 明朝" w:hAnsi="ＭＳ 明朝"/>
                <w:sz w:val="22"/>
                <w:szCs w:val="22"/>
              </w:rPr>
            </w:pPr>
            <w:r w:rsidRPr="00803D24">
              <w:rPr>
                <w:rFonts w:ascii="ＭＳ 明朝" w:hAnsi="ＭＳ 明朝" w:hint="eastAsia"/>
                <w:sz w:val="22"/>
                <w:szCs w:val="22"/>
              </w:rPr>
              <w:t>（管理職人数　○名）</w:t>
            </w:r>
          </w:p>
        </w:tc>
        <w:tc>
          <w:tcPr>
            <w:tcW w:w="3513" w:type="dxa"/>
            <w:vAlign w:val="center"/>
          </w:tcPr>
          <w:p w14:paraId="24330C9E"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 xml:space="preserve">　　○名、　○％</w:t>
            </w:r>
          </w:p>
          <w:p w14:paraId="5577C93D" w14:textId="77777777" w:rsidR="00A31E40" w:rsidRPr="00803D24" w:rsidRDefault="00A31E40" w:rsidP="00F4205A">
            <w:pPr>
              <w:ind w:firstLineChars="100" w:firstLine="220"/>
              <w:rPr>
                <w:rFonts w:ascii="ＭＳ 明朝" w:hAnsi="ＭＳ 明朝"/>
                <w:sz w:val="22"/>
                <w:szCs w:val="22"/>
              </w:rPr>
            </w:pPr>
            <w:r w:rsidRPr="00803D24">
              <w:rPr>
                <w:rFonts w:ascii="ＭＳ 明朝" w:hAnsi="ＭＳ 明朝" w:hint="eastAsia"/>
                <w:sz w:val="22"/>
                <w:szCs w:val="22"/>
              </w:rPr>
              <w:t>（管理職人数　○名）</w:t>
            </w:r>
          </w:p>
        </w:tc>
      </w:tr>
      <w:tr w:rsidR="00803D24" w:rsidRPr="00803D24" w14:paraId="32A043BA" w14:textId="77777777" w:rsidTr="00B702DC">
        <w:trPr>
          <w:gridAfter w:val="1"/>
          <w:wAfter w:w="844" w:type="dxa"/>
          <w:trHeight w:val="850"/>
        </w:trPr>
        <w:tc>
          <w:tcPr>
            <w:tcW w:w="1622" w:type="dxa"/>
            <w:vAlign w:val="center"/>
          </w:tcPr>
          <w:p w14:paraId="0CBBDD53" w14:textId="77777777" w:rsidR="00B702DC" w:rsidRPr="00803D24" w:rsidRDefault="00B702DC" w:rsidP="00F4205A">
            <w:pPr>
              <w:rPr>
                <w:rFonts w:ascii="ＭＳ 明朝" w:hAnsi="ＭＳ 明朝"/>
                <w:sz w:val="22"/>
                <w:szCs w:val="22"/>
              </w:rPr>
            </w:pPr>
            <w:r w:rsidRPr="00803D24">
              <w:rPr>
                <w:rFonts w:ascii="ＭＳ 明朝" w:hAnsi="ＭＳ 明朝" w:hint="eastAsia"/>
                <w:sz w:val="22"/>
                <w:szCs w:val="22"/>
              </w:rPr>
              <w:t>③</w:t>
            </w:r>
            <w:r w:rsidR="00A31E40" w:rsidRPr="00803D24">
              <w:rPr>
                <w:rFonts w:ascii="ＭＳ 明朝" w:hAnsi="ＭＳ 明朝" w:hint="eastAsia"/>
                <w:sz w:val="22"/>
                <w:szCs w:val="22"/>
              </w:rPr>
              <w:t>男性の育休</w:t>
            </w:r>
          </w:p>
          <w:p w14:paraId="35CB78B6" w14:textId="31E080D9" w:rsidR="00A31E40" w:rsidRPr="00803D24" w:rsidRDefault="00A31E40" w:rsidP="00B702DC">
            <w:pPr>
              <w:ind w:firstLineChars="100" w:firstLine="220"/>
              <w:rPr>
                <w:rFonts w:ascii="ＭＳ 明朝" w:hAnsi="ＭＳ 明朝"/>
                <w:sz w:val="22"/>
                <w:szCs w:val="22"/>
              </w:rPr>
            </w:pPr>
            <w:r w:rsidRPr="00803D24">
              <w:rPr>
                <w:rFonts w:ascii="ＭＳ 明朝" w:hAnsi="ＭＳ 明朝" w:hint="eastAsia"/>
                <w:sz w:val="22"/>
                <w:szCs w:val="22"/>
              </w:rPr>
              <w:t>取得者</w:t>
            </w:r>
          </w:p>
        </w:tc>
        <w:tc>
          <w:tcPr>
            <w:tcW w:w="3512" w:type="dxa"/>
            <w:tcBorders>
              <w:tr2bl w:val="single" w:sz="4" w:space="0" w:color="auto"/>
            </w:tcBorders>
            <w:vAlign w:val="center"/>
          </w:tcPr>
          <w:p w14:paraId="59E29D95" w14:textId="77777777" w:rsidR="00A31E40" w:rsidRPr="00803D24" w:rsidRDefault="00A31E40" w:rsidP="00F4205A">
            <w:pPr>
              <w:rPr>
                <w:rFonts w:ascii="ＭＳ 明朝" w:hAnsi="ＭＳ 明朝"/>
                <w:sz w:val="22"/>
                <w:szCs w:val="22"/>
              </w:rPr>
            </w:pPr>
          </w:p>
        </w:tc>
        <w:tc>
          <w:tcPr>
            <w:tcW w:w="3513" w:type="dxa"/>
            <w:vAlign w:val="center"/>
          </w:tcPr>
          <w:p w14:paraId="65C43132" w14:textId="77777777" w:rsidR="00A31E40" w:rsidRPr="00803D24" w:rsidRDefault="00A31E40" w:rsidP="00F4205A">
            <w:pPr>
              <w:rPr>
                <w:rFonts w:ascii="ＭＳ 明朝" w:hAnsi="ＭＳ 明朝"/>
                <w:sz w:val="22"/>
                <w:szCs w:val="22"/>
              </w:rPr>
            </w:pPr>
            <w:r w:rsidRPr="00803D24">
              <w:rPr>
                <w:rFonts w:ascii="ＭＳ 明朝" w:hAnsi="ＭＳ 明朝" w:hint="eastAsia"/>
                <w:sz w:val="22"/>
                <w:szCs w:val="22"/>
              </w:rPr>
              <w:t xml:space="preserve">　　３ヵ月以上取得者　○名</w:t>
            </w:r>
          </w:p>
        </w:tc>
      </w:tr>
    </w:tbl>
    <w:p w14:paraId="6A7BF6A3" w14:textId="395AD9F7" w:rsidR="00B702DC" w:rsidRPr="00803D24" w:rsidRDefault="00B702DC" w:rsidP="00090AFF">
      <w:pPr>
        <w:ind w:left="902" w:hangingChars="410" w:hanging="902"/>
        <w:rPr>
          <w:rFonts w:ascii="ＭＳ 明朝" w:hAnsi="ＭＳ 明朝"/>
          <w:b/>
          <w:bCs/>
          <w:sz w:val="22"/>
          <w:szCs w:val="22"/>
        </w:rPr>
      </w:pPr>
      <w:r w:rsidRPr="00803D24">
        <w:rPr>
          <w:rFonts w:ascii="ＭＳ 明朝" w:hAnsi="ＭＳ 明朝" w:hint="eastAsia"/>
          <w:sz w:val="22"/>
          <w:szCs w:val="22"/>
        </w:rPr>
        <w:t xml:space="preserve">　　　</w:t>
      </w:r>
      <w:r w:rsidRPr="00803D24">
        <w:rPr>
          <w:rFonts w:ascii="ＭＳ 明朝" w:hAnsi="ＭＳ 明朝" w:hint="eastAsia"/>
          <w:b/>
          <w:bCs/>
          <w:sz w:val="22"/>
          <w:szCs w:val="22"/>
        </w:rPr>
        <w:t>※大規模賃金引上枠</w:t>
      </w:r>
      <w:r w:rsidR="00090AFF" w:rsidRPr="00803D24">
        <w:rPr>
          <w:rFonts w:ascii="ＭＳ 明朝" w:hAnsi="ＭＳ 明朝" w:hint="eastAsia"/>
          <w:b/>
          <w:bCs/>
          <w:sz w:val="22"/>
          <w:szCs w:val="22"/>
        </w:rPr>
        <w:t>（３００万円のみ）</w:t>
      </w:r>
      <w:r w:rsidRPr="00803D24">
        <w:rPr>
          <w:rFonts w:ascii="ＭＳ 明朝" w:hAnsi="ＭＳ 明朝" w:hint="eastAsia"/>
          <w:b/>
          <w:bCs/>
          <w:sz w:val="22"/>
          <w:szCs w:val="22"/>
        </w:rPr>
        <w:t>は①～③のうち一つを記入すること</w:t>
      </w:r>
      <w:r w:rsidR="00090AFF" w:rsidRPr="00803D24">
        <w:rPr>
          <w:rFonts w:ascii="ＭＳ 明朝" w:hAnsi="ＭＳ 明朝" w:hint="eastAsia"/>
          <w:b/>
          <w:bCs/>
          <w:sz w:val="22"/>
          <w:szCs w:val="22"/>
        </w:rPr>
        <w:t>。その他の枠の場合は①のみ記入すること。</w:t>
      </w:r>
    </w:p>
    <w:p w14:paraId="3E22109A" w14:textId="09470629" w:rsidR="00091998" w:rsidRPr="00803D24" w:rsidRDefault="00091998" w:rsidP="00091998">
      <w:pPr>
        <w:ind w:left="462" w:hangingChars="210" w:hanging="462"/>
        <w:rPr>
          <w:rFonts w:ascii="ＭＳ 明朝" w:hAnsi="ＭＳ 明朝"/>
          <w:sz w:val="22"/>
          <w:szCs w:val="22"/>
        </w:rPr>
      </w:pPr>
      <w:r w:rsidRPr="00803D24">
        <w:rPr>
          <w:rFonts w:ascii="ＭＳ 明朝" w:hAnsi="ＭＳ 明朝" w:hint="eastAsia"/>
          <w:sz w:val="22"/>
          <w:szCs w:val="22"/>
        </w:rPr>
        <w:t xml:space="preserve">　　　</w:t>
      </w:r>
      <w:r w:rsidRPr="00803D24">
        <w:rPr>
          <w:rFonts w:ascii="ＭＳ 明朝" w:hAnsi="ＭＳ 明朝" w:hint="eastAsia"/>
          <w:b/>
          <w:sz w:val="22"/>
          <w:szCs w:val="22"/>
        </w:rPr>
        <w:t>※</w:t>
      </w:r>
      <w:r w:rsidRPr="00803D24">
        <w:rPr>
          <w:rFonts w:hint="eastAsia"/>
          <w:b/>
        </w:rPr>
        <w:t>給与支給額算出については、交付要領の別表２（補足説明）をご確認ください。</w:t>
      </w:r>
    </w:p>
    <w:p w14:paraId="0E67EED6" w14:textId="0F3E8D20" w:rsidR="00A31E40" w:rsidRPr="00803D24" w:rsidRDefault="00A31E40" w:rsidP="00A31E40">
      <w:pPr>
        <w:ind w:left="462" w:hangingChars="210" w:hanging="462"/>
        <w:rPr>
          <w:rFonts w:ascii="ＭＳ 明朝" w:hAnsi="ＭＳ 明朝"/>
          <w:sz w:val="22"/>
          <w:szCs w:val="22"/>
        </w:rPr>
      </w:pPr>
    </w:p>
    <w:p w14:paraId="6DB8B45A" w14:textId="77777777" w:rsidR="00704FC8" w:rsidRPr="00803D24" w:rsidRDefault="00704FC8" w:rsidP="00A31E40">
      <w:pPr>
        <w:ind w:left="462" w:hangingChars="210" w:hanging="462"/>
        <w:rPr>
          <w:rFonts w:ascii="ＭＳ 明朝" w:hAnsi="ＭＳ 明朝"/>
          <w:sz w:val="22"/>
          <w:szCs w:val="22"/>
        </w:rPr>
      </w:pPr>
    </w:p>
    <w:p w14:paraId="08CC5EC9" w14:textId="6828A691" w:rsidR="00704FC8" w:rsidRPr="00803D24" w:rsidRDefault="00704FC8" w:rsidP="00A31E40">
      <w:pPr>
        <w:ind w:left="462" w:hangingChars="210" w:hanging="462"/>
        <w:rPr>
          <w:rFonts w:ascii="ＭＳ 明朝" w:hAnsi="ＭＳ 明朝"/>
          <w:sz w:val="22"/>
          <w:szCs w:val="22"/>
        </w:rPr>
      </w:pPr>
      <w:r w:rsidRPr="00803D24">
        <w:rPr>
          <w:rFonts w:ascii="ＭＳ 明朝" w:hAnsi="ＭＳ 明朝" w:hint="eastAsia"/>
          <w:sz w:val="22"/>
          <w:szCs w:val="22"/>
        </w:rPr>
        <w:t>８　過去の計画との相違点（複数回申請者のみ）</w:t>
      </w:r>
    </w:p>
    <w:tbl>
      <w:tblPr>
        <w:tblStyle w:val="a8"/>
        <w:tblW w:w="8822" w:type="dxa"/>
        <w:tblInd w:w="137" w:type="dxa"/>
        <w:tblLook w:val="04A0" w:firstRow="1" w:lastRow="0" w:firstColumn="1" w:lastColumn="0" w:noHBand="0" w:noVBand="1"/>
      </w:tblPr>
      <w:tblGrid>
        <w:gridCol w:w="1622"/>
        <w:gridCol w:w="7200"/>
      </w:tblGrid>
      <w:tr w:rsidR="00803D24" w:rsidRPr="00803D24" w14:paraId="2F8ACE1E" w14:textId="77777777" w:rsidTr="00BD50D7">
        <w:trPr>
          <w:trHeight w:val="510"/>
        </w:trPr>
        <w:tc>
          <w:tcPr>
            <w:tcW w:w="1622" w:type="dxa"/>
            <w:vAlign w:val="center"/>
          </w:tcPr>
          <w:p w14:paraId="19EAFCF5" w14:textId="6972386C" w:rsidR="00704FC8" w:rsidRPr="00803D24" w:rsidRDefault="00704FC8" w:rsidP="00BD50D7">
            <w:pPr>
              <w:jc w:val="center"/>
              <w:rPr>
                <w:rFonts w:ascii="ＭＳ 明朝" w:hAnsi="ＭＳ 明朝"/>
                <w:sz w:val="22"/>
                <w:szCs w:val="22"/>
              </w:rPr>
            </w:pPr>
            <w:r w:rsidRPr="00803D24">
              <w:rPr>
                <w:rFonts w:ascii="ＭＳ 明朝" w:hAnsi="ＭＳ 明朝" w:hint="eastAsia"/>
                <w:sz w:val="22"/>
                <w:szCs w:val="22"/>
              </w:rPr>
              <w:t>採択回</w:t>
            </w:r>
          </w:p>
        </w:tc>
        <w:tc>
          <w:tcPr>
            <w:tcW w:w="7200" w:type="dxa"/>
            <w:vAlign w:val="center"/>
          </w:tcPr>
          <w:p w14:paraId="66F7126D" w14:textId="559ED57B" w:rsidR="00704FC8" w:rsidRPr="00803D24" w:rsidRDefault="00704FC8" w:rsidP="00BD50D7">
            <w:pPr>
              <w:jc w:val="center"/>
              <w:rPr>
                <w:rFonts w:ascii="ＭＳ 明朝" w:hAnsi="ＭＳ 明朝"/>
                <w:sz w:val="22"/>
                <w:szCs w:val="22"/>
              </w:rPr>
            </w:pPr>
            <w:r w:rsidRPr="00803D24">
              <w:rPr>
                <w:rFonts w:ascii="ＭＳ 明朝" w:hAnsi="ＭＳ 明朝" w:hint="eastAsia"/>
                <w:sz w:val="22"/>
                <w:szCs w:val="22"/>
              </w:rPr>
              <w:t xml:space="preserve">第　</w:t>
            </w:r>
            <w:r w:rsidR="00BD50D7" w:rsidRPr="00803D24">
              <w:rPr>
                <w:rFonts w:ascii="ＭＳ 明朝" w:hAnsi="ＭＳ 明朝" w:hint="eastAsia"/>
                <w:sz w:val="22"/>
                <w:szCs w:val="22"/>
              </w:rPr>
              <w:t xml:space="preserve">　</w:t>
            </w:r>
            <w:r w:rsidRPr="00803D24">
              <w:rPr>
                <w:rFonts w:ascii="ＭＳ 明朝" w:hAnsi="ＭＳ 明朝" w:hint="eastAsia"/>
                <w:sz w:val="22"/>
                <w:szCs w:val="22"/>
              </w:rPr>
              <w:t>回</w:t>
            </w:r>
          </w:p>
        </w:tc>
      </w:tr>
      <w:tr w:rsidR="00803D24" w:rsidRPr="00803D24" w14:paraId="15757034" w14:textId="77777777" w:rsidTr="00DB1EB8">
        <w:trPr>
          <w:trHeight w:val="1134"/>
        </w:trPr>
        <w:tc>
          <w:tcPr>
            <w:tcW w:w="1622" w:type="dxa"/>
            <w:vAlign w:val="center"/>
          </w:tcPr>
          <w:p w14:paraId="386CF714" w14:textId="77777777" w:rsidR="00704FC8" w:rsidRPr="00803D24" w:rsidRDefault="00704FC8" w:rsidP="00DB1EB8">
            <w:pPr>
              <w:jc w:val="center"/>
              <w:rPr>
                <w:rFonts w:ascii="ＭＳ 明朝" w:hAnsi="ＭＳ 明朝"/>
                <w:sz w:val="22"/>
                <w:szCs w:val="22"/>
              </w:rPr>
            </w:pPr>
            <w:r w:rsidRPr="00803D24">
              <w:rPr>
                <w:rFonts w:ascii="ＭＳ 明朝" w:hAnsi="ＭＳ 明朝" w:hint="eastAsia"/>
                <w:sz w:val="22"/>
                <w:szCs w:val="22"/>
              </w:rPr>
              <w:t>前回の</w:t>
            </w:r>
          </w:p>
          <w:p w14:paraId="474F7D67" w14:textId="77777777" w:rsidR="00704FC8" w:rsidRPr="00803D24" w:rsidRDefault="00704FC8" w:rsidP="00DB1EB8">
            <w:pPr>
              <w:jc w:val="center"/>
              <w:rPr>
                <w:rFonts w:ascii="ＭＳ 明朝" w:hAnsi="ＭＳ 明朝"/>
                <w:sz w:val="22"/>
                <w:szCs w:val="22"/>
              </w:rPr>
            </w:pPr>
            <w:r w:rsidRPr="00803D24">
              <w:rPr>
                <w:rFonts w:ascii="ＭＳ 明朝" w:hAnsi="ＭＳ 明朝" w:hint="eastAsia"/>
                <w:sz w:val="22"/>
                <w:szCs w:val="22"/>
              </w:rPr>
              <w:t>計画概要</w:t>
            </w:r>
          </w:p>
        </w:tc>
        <w:tc>
          <w:tcPr>
            <w:tcW w:w="7200" w:type="dxa"/>
            <w:vAlign w:val="center"/>
          </w:tcPr>
          <w:p w14:paraId="4F8AA8AA" w14:textId="77777777" w:rsidR="00704FC8" w:rsidRPr="00803D24" w:rsidRDefault="00704FC8" w:rsidP="00DB1EB8">
            <w:pPr>
              <w:jc w:val="center"/>
              <w:rPr>
                <w:rFonts w:ascii="ＭＳ 明朝" w:hAnsi="ＭＳ 明朝"/>
                <w:sz w:val="22"/>
                <w:szCs w:val="22"/>
              </w:rPr>
            </w:pPr>
          </w:p>
        </w:tc>
      </w:tr>
      <w:tr w:rsidR="00704FC8" w:rsidRPr="00803D24" w14:paraId="11689A31" w14:textId="77777777" w:rsidTr="00704FC8">
        <w:trPr>
          <w:trHeight w:val="1134"/>
        </w:trPr>
        <w:tc>
          <w:tcPr>
            <w:tcW w:w="1622" w:type="dxa"/>
            <w:vAlign w:val="center"/>
          </w:tcPr>
          <w:p w14:paraId="4B1DFCEC" w14:textId="77777777" w:rsidR="00704FC8" w:rsidRPr="00803D24" w:rsidRDefault="00704FC8" w:rsidP="00704FC8">
            <w:pPr>
              <w:jc w:val="center"/>
              <w:rPr>
                <w:rFonts w:ascii="ＭＳ 明朝" w:hAnsi="ＭＳ 明朝"/>
                <w:sz w:val="22"/>
                <w:szCs w:val="22"/>
              </w:rPr>
            </w:pPr>
            <w:r w:rsidRPr="00803D24">
              <w:rPr>
                <w:rFonts w:ascii="ＭＳ 明朝" w:hAnsi="ＭＳ 明朝" w:hint="eastAsia"/>
                <w:sz w:val="22"/>
                <w:szCs w:val="22"/>
              </w:rPr>
              <w:t>本事業との</w:t>
            </w:r>
          </w:p>
          <w:p w14:paraId="09FF8024" w14:textId="587CB4A9" w:rsidR="00704FC8" w:rsidRPr="00803D24" w:rsidRDefault="00704FC8" w:rsidP="00704FC8">
            <w:pPr>
              <w:jc w:val="center"/>
              <w:rPr>
                <w:rFonts w:ascii="ＭＳ 明朝" w:hAnsi="ＭＳ 明朝"/>
                <w:sz w:val="22"/>
                <w:szCs w:val="22"/>
              </w:rPr>
            </w:pPr>
            <w:r w:rsidRPr="00803D24">
              <w:rPr>
                <w:rFonts w:ascii="ＭＳ 明朝" w:hAnsi="ＭＳ 明朝" w:hint="eastAsia"/>
                <w:sz w:val="22"/>
                <w:szCs w:val="22"/>
              </w:rPr>
              <w:t>相違点</w:t>
            </w:r>
          </w:p>
        </w:tc>
        <w:tc>
          <w:tcPr>
            <w:tcW w:w="7200" w:type="dxa"/>
            <w:vAlign w:val="center"/>
          </w:tcPr>
          <w:p w14:paraId="19D0C33D" w14:textId="69CCE1CE" w:rsidR="00704FC8" w:rsidRPr="00803D24" w:rsidRDefault="00704FC8" w:rsidP="00704FC8">
            <w:pPr>
              <w:jc w:val="center"/>
              <w:rPr>
                <w:rFonts w:ascii="ＭＳ 明朝" w:hAnsi="ＭＳ 明朝"/>
                <w:sz w:val="22"/>
                <w:szCs w:val="22"/>
              </w:rPr>
            </w:pPr>
          </w:p>
        </w:tc>
      </w:tr>
    </w:tbl>
    <w:p w14:paraId="55AA86BA" w14:textId="77777777" w:rsidR="00704FC8" w:rsidRPr="00803D24" w:rsidRDefault="00704FC8" w:rsidP="00A31E40">
      <w:pPr>
        <w:ind w:left="462" w:hangingChars="210" w:hanging="462"/>
        <w:rPr>
          <w:rFonts w:ascii="ＭＳ 明朝" w:hAnsi="ＭＳ 明朝"/>
          <w:sz w:val="22"/>
          <w:szCs w:val="22"/>
        </w:rPr>
      </w:pPr>
    </w:p>
    <w:p w14:paraId="0A05D6E7" w14:textId="7C01D16E" w:rsidR="00720575" w:rsidRPr="00803D24" w:rsidRDefault="00870E05" w:rsidP="008F7CD0">
      <w:pPr>
        <w:widowControl/>
        <w:jc w:val="left"/>
        <w:rPr>
          <w:rFonts w:ascii="ＭＳ 明朝" w:hAnsi="ＭＳ 明朝"/>
          <w:szCs w:val="21"/>
        </w:rPr>
      </w:pPr>
      <w:r w:rsidRPr="00803D24">
        <w:rPr>
          <w:rFonts w:ascii="ＭＳ 明朝" w:hAnsi="ＭＳ 明朝"/>
          <w:kern w:val="0"/>
          <w:sz w:val="28"/>
          <w:szCs w:val="28"/>
        </w:rPr>
        <w:br w:type="page"/>
      </w:r>
      <w:r w:rsidR="00720575" w:rsidRPr="00803D24">
        <w:rPr>
          <w:rFonts w:ascii="ＭＳ 明朝" w:hAnsi="ＭＳ 明朝" w:hint="eastAsia"/>
          <w:szCs w:val="21"/>
        </w:rPr>
        <w:lastRenderedPageBreak/>
        <w:t>（別紙２）</w:t>
      </w:r>
    </w:p>
    <w:p w14:paraId="5FDCB965" w14:textId="77777777" w:rsidR="008F7CD0" w:rsidRPr="00803D24" w:rsidRDefault="008F7CD0" w:rsidP="008F7CD0">
      <w:pPr>
        <w:widowControl/>
        <w:jc w:val="left"/>
        <w:rPr>
          <w:rFonts w:ascii="ＭＳ 明朝" w:hAnsi="ＭＳ 明朝"/>
          <w:szCs w:val="21"/>
        </w:rPr>
      </w:pPr>
    </w:p>
    <w:p w14:paraId="343CC665" w14:textId="41F060C1" w:rsidR="007A4215" w:rsidRPr="00803D24" w:rsidRDefault="002A3C2E" w:rsidP="008F7CD0">
      <w:pPr>
        <w:ind w:leftChars="200" w:left="420" w:rightChars="100" w:right="210"/>
        <w:jc w:val="center"/>
        <w:rPr>
          <w:rFonts w:ascii="ＭＳ 明朝" w:hAnsi="ＭＳ 明朝"/>
          <w:kern w:val="0"/>
          <w:sz w:val="28"/>
          <w:szCs w:val="28"/>
        </w:rPr>
      </w:pPr>
      <w:r w:rsidRPr="00803D24">
        <w:rPr>
          <w:rFonts w:ascii="ＭＳ 明朝" w:hAnsi="ＭＳ 明朝" w:hint="eastAsia"/>
          <w:kern w:val="0"/>
          <w:sz w:val="28"/>
          <w:szCs w:val="28"/>
        </w:rPr>
        <w:t>宣誓書</w:t>
      </w:r>
    </w:p>
    <w:p w14:paraId="1A93E94C" w14:textId="77777777" w:rsidR="007A4215" w:rsidRPr="00803D24" w:rsidRDefault="007A4215" w:rsidP="008F7CD0">
      <w:pPr>
        <w:ind w:leftChars="200" w:left="420" w:rightChars="100" w:right="210"/>
        <w:rPr>
          <w:rFonts w:ascii="ＭＳ 明朝" w:hAnsi="ＭＳ 明朝"/>
          <w:kern w:val="0"/>
          <w:sz w:val="28"/>
          <w:szCs w:val="28"/>
        </w:rPr>
      </w:pPr>
    </w:p>
    <w:p w14:paraId="158999A5" w14:textId="77777777" w:rsidR="007A4215" w:rsidRPr="00803D24" w:rsidRDefault="007A4215" w:rsidP="008F7CD0">
      <w:pPr>
        <w:ind w:leftChars="200" w:left="420" w:rightChars="100" w:right="210"/>
        <w:rPr>
          <w:rFonts w:ascii="ＭＳ 明朝" w:hAnsi="ＭＳ 明朝"/>
          <w:kern w:val="0"/>
          <w:sz w:val="28"/>
          <w:szCs w:val="28"/>
        </w:rPr>
      </w:pPr>
    </w:p>
    <w:p w14:paraId="5AD808DC" w14:textId="0987E1D6" w:rsidR="007A4215" w:rsidRPr="00803D24" w:rsidRDefault="007A4215" w:rsidP="008F7CD0">
      <w:pPr>
        <w:ind w:leftChars="200" w:left="728" w:rightChars="100" w:right="210" w:hangingChars="110" w:hanging="308"/>
        <w:rPr>
          <w:rFonts w:ascii="ＭＳ 明朝" w:hAnsi="ＭＳ 明朝"/>
          <w:kern w:val="0"/>
          <w:sz w:val="28"/>
          <w:szCs w:val="28"/>
        </w:rPr>
      </w:pPr>
      <w:r w:rsidRPr="00803D24">
        <w:rPr>
          <w:rFonts w:ascii="ＭＳ 明朝" w:hAnsi="ＭＳ 明朝" w:hint="eastAsia"/>
          <w:kern w:val="0"/>
          <w:sz w:val="28"/>
          <w:szCs w:val="28"/>
        </w:rPr>
        <w:t xml:space="preserve">１　</w:t>
      </w:r>
      <w:r w:rsidR="00B84199" w:rsidRPr="00803D24">
        <w:rPr>
          <w:rFonts w:ascii="ＭＳ 明朝" w:hAnsi="ＭＳ 明朝" w:hint="eastAsia"/>
          <w:kern w:val="0"/>
          <w:sz w:val="28"/>
          <w:szCs w:val="28"/>
        </w:rPr>
        <w:t>「</w:t>
      </w:r>
      <w:r w:rsidR="00062413" w:rsidRPr="00803D24">
        <w:rPr>
          <w:rFonts w:ascii="ＭＳ 明朝" w:hAnsi="ＭＳ 明朝" w:hint="eastAsia"/>
          <w:kern w:val="0"/>
          <w:sz w:val="28"/>
          <w:szCs w:val="28"/>
        </w:rPr>
        <w:t>パートナーシップ構築宣言」登録企業として、</w:t>
      </w:r>
      <w:r w:rsidR="002A77DD" w:rsidRPr="00803D24">
        <w:rPr>
          <w:rFonts w:ascii="ＭＳ 明朝" w:hAnsi="ＭＳ 明朝" w:hint="eastAsia"/>
          <w:kern w:val="0"/>
          <w:sz w:val="28"/>
          <w:szCs w:val="28"/>
        </w:rPr>
        <w:t>福井県が行う</w:t>
      </w:r>
      <w:r w:rsidR="004327FF" w:rsidRPr="00803D24">
        <w:rPr>
          <w:rFonts w:ascii="ＭＳ 明朝" w:hAnsi="ＭＳ 明朝" w:hint="eastAsia"/>
          <w:kern w:val="0"/>
          <w:sz w:val="28"/>
          <w:szCs w:val="28"/>
        </w:rPr>
        <w:t>新聞等の</w:t>
      </w:r>
      <w:r w:rsidR="002A77DD" w:rsidRPr="00803D24">
        <w:rPr>
          <w:rFonts w:ascii="ＭＳ 明朝" w:hAnsi="ＭＳ 明朝" w:hint="eastAsia"/>
          <w:kern w:val="0"/>
          <w:sz w:val="28"/>
          <w:szCs w:val="28"/>
        </w:rPr>
        <w:t>広報</w:t>
      </w:r>
      <w:r w:rsidR="00C16442" w:rsidRPr="00803D24">
        <w:rPr>
          <w:rFonts w:ascii="ＭＳ 明朝" w:hAnsi="ＭＳ 明朝" w:hint="eastAsia"/>
          <w:kern w:val="0"/>
          <w:sz w:val="28"/>
          <w:szCs w:val="28"/>
        </w:rPr>
        <w:t>での社名掲載に協力</w:t>
      </w:r>
      <w:r w:rsidR="002A3C2E" w:rsidRPr="00803D24">
        <w:rPr>
          <w:rFonts w:ascii="ＭＳ 明朝" w:hAnsi="ＭＳ 明朝" w:hint="eastAsia"/>
          <w:kern w:val="0"/>
          <w:sz w:val="28"/>
          <w:szCs w:val="28"/>
        </w:rPr>
        <w:t>します。</w:t>
      </w:r>
    </w:p>
    <w:p w14:paraId="1F5A3A94" w14:textId="61EBD595" w:rsidR="00C16442" w:rsidRPr="00803D24" w:rsidRDefault="00C16442" w:rsidP="008F7CD0">
      <w:pPr>
        <w:ind w:leftChars="200" w:left="728" w:rightChars="100" w:right="210" w:hangingChars="110" w:hanging="308"/>
        <w:rPr>
          <w:rFonts w:ascii="ＭＳ 明朝" w:hAnsi="ＭＳ 明朝"/>
          <w:kern w:val="0"/>
          <w:sz w:val="28"/>
          <w:szCs w:val="28"/>
        </w:rPr>
      </w:pPr>
    </w:p>
    <w:p w14:paraId="2F6D9CC2" w14:textId="77777777" w:rsidR="00704FC8" w:rsidRPr="00803D24" w:rsidRDefault="00704FC8" w:rsidP="008F7CD0">
      <w:pPr>
        <w:ind w:leftChars="200" w:left="728" w:rightChars="100" w:right="210" w:hangingChars="110" w:hanging="308"/>
        <w:rPr>
          <w:rFonts w:ascii="ＭＳ 明朝" w:hAnsi="ＭＳ 明朝"/>
          <w:kern w:val="0"/>
          <w:sz w:val="28"/>
          <w:szCs w:val="28"/>
        </w:rPr>
      </w:pPr>
    </w:p>
    <w:p w14:paraId="29B3CAF1" w14:textId="7E07AE37" w:rsidR="00C16442" w:rsidRPr="00803D24" w:rsidRDefault="00C16442" w:rsidP="008F7CD0">
      <w:pPr>
        <w:ind w:leftChars="200" w:left="728" w:rightChars="100" w:right="210" w:hangingChars="110" w:hanging="308"/>
        <w:rPr>
          <w:rFonts w:ascii="ＭＳ 明朝" w:hAnsi="ＭＳ 明朝"/>
          <w:kern w:val="0"/>
          <w:sz w:val="28"/>
          <w:szCs w:val="28"/>
        </w:rPr>
      </w:pPr>
      <w:r w:rsidRPr="00803D24">
        <w:rPr>
          <w:rFonts w:ascii="ＭＳ 明朝" w:hAnsi="ＭＳ 明朝" w:hint="eastAsia"/>
          <w:kern w:val="0"/>
          <w:sz w:val="28"/>
          <w:szCs w:val="28"/>
        </w:rPr>
        <w:t xml:space="preserve">１　</w:t>
      </w:r>
      <w:r w:rsidRPr="00803D24">
        <w:rPr>
          <w:rFonts w:ascii="ＭＳ 明朝" w:hAnsi="ＭＳ 明朝" w:hint="eastAsia"/>
          <w:kern w:val="0"/>
          <w:sz w:val="28"/>
          <w:szCs w:val="28"/>
          <w:u w:val="single"/>
        </w:rPr>
        <w:t>発注者目線</w:t>
      </w:r>
      <w:r w:rsidRPr="00803D24">
        <w:rPr>
          <w:rFonts w:ascii="ＭＳ 明朝" w:hAnsi="ＭＳ 明朝" w:hint="eastAsia"/>
          <w:kern w:val="0"/>
          <w:sz w:val="28"/>
          <w:szCs w:val="28"/>
        </w:rPr>
        <w:t>での価格転嫁</w:t>
      </w:r>
      <w:r w:rsidRPr="00803D24">
        <w:rPr>
          <w:rFonts w:ascii="ＭＳ 明朝" w:hAnsi="ＭＳ 明朝" w:hint="eastAsia"/>
          <w:kern w:val="0"/>
          <w:sz w:val="28"/>
          <w:szCs w:val="28"/>
          <w:u w:val="single"/>
        </w:rPr>
        <w:t>受入</w:t>
      </w:r>
      <w:r w:rsidRPr="00803D24">
        <w:rPr>
          <w:rFonts w:ascii="ＭＳ 明朝" w:hAnsi="ＭＳ 明朝" w:hint="eastAsia"/>
          <w:kern w:val="0"/>
          <w:sz w:val="28"/>
          <w:szCs w:val="28"/>
        </w:rPr>
        <w:t>事例を提出します</w:t>
      </w:r>
      <w:r w:rsidR="002A3C2E" w:rsidRPr="00803D24">
        <w:rPr>
          <w:rFonts w:ascii="ＭＳ 明朝" w:hAnsi="ＭＳ 明朝" w:hint="eastAsia"/>
          <w:kern w:val="0"/>
          <w:sz w:val="28"/>
          <w:szCs w:val="28"/>
        </w:rPr>
        <w:t>。</w:t>
      </w:r>
    </w:p>
    <w:p w14:paraId="2345EC47" w14:textId="4411BC8B" w:rsidR="00C16442" w:rsidRPr="00803D24" w:rsidRDefault="00C16442" w:rsidP="008F7CD0">
      <w:pPr>
        <w:ind w:leftChars="200" w:left="728" w:rightChars="100" w:right="210" w:hangingChars="110" w:hanging="308"/>
        <w:rPr>
          <w:rFonts w:ascii="ＭＳ 明朝" w:hAnsi="ＭＳ 明朝"/>
          <w:kern w:val="0"/>
          <w:sz w:val="28"/>
          <w:szCs w:val="28"/>
        </w:rPr>
      </w:pPr>
      <w:r w:rsidRPr="00803D24">
        <w:rPr>
          <w:rFonts w:ascii="ＭＳ 明朝" w:hAnsi="ＭＳ 明朝"/>
          <w:noProof/>
          <w:kern w:val="0"/>
          <w:sz w:val="28"/>
          <w:szCs w:val="28"/>
        </w:rPr>
        <mc:AlternateContent>
          <mc:Choice Requires="wps">
            <w:drawing>
              <wp:anchor distT="0" distB="0" distL="114300" distR="114300" simplePos="0" relativeHeight="251658242" behindDoc="0" locked="0" layoutInCell="1" allowOverlap="1" wp14:anchorId="777B0845" wp14:editId="2DEAA2E3">
                <wp:simplePos x="0" y="0"/>
                <wp:positionH relativeFrom="margin">
                  <wp:posOffset>194310</wp:posOffset>
                </wp:positionH>
                <wp:positionV relativeFrom="paragraph">
                  <wp:posOffset>149225</wp:posOffset>
                </wp:positionV>
                <wp:extent cx="6217920" cy="2948940"/>
                <wp:effectExtent l="0" t="0" r="11430" b="22860"/>
                <wp:wrapNone/>
                <wp:docPr id="2" name="テキスト ボックス 2"/>
                <wp:cNvGraphicFramePr/>
                <a:graphic xmlns:a="http://schemas.openxmlformats.org/drawingml/2006/main">
                  <a:graphicData uri="http://schemas.microsoft.com/office/word/2010/wordprocessingShape">
                    <wps:wsp>
                      <wps:cNvSpPr txBox="1"/>
                      <wps:spPr>
                        <a:xfrm>
                          <a:off x="0" y="0"/>
                          <a:ext cx="6217920" cy="2948940"/>
                        </a:xfrm>
                        <a:prstGeom prst="rect">
                          <a:avLst/>
                        </a:prstGeom>
                        <a:solidFill>
                          <a:schemeClr val="lt1"/>
                        </a:solidFill>
                        <a:ln w="6350">
                          <a:solidFill>
                            <a:prstClr val="black"/>
                          </a:solidFill>
                        </a:ln>
                      </wps:spPr>
                      <wps:txbx>
                        <w:txbxContent>
                          <w:p w14:paraId="017B9500" w14:textId="744FE214" w:rsidR="00C32A23" w:rsidRDefault="00C32A23" w:rsidP="00604463">
                            <w:pPr>
                              <w:ind w:left="220" w:hangingChars="100" w:hanging="220"/>
                              <w:rPr>
                                <w:sz w:val="22"/>
                                <w:szCs w:val="22"/>
                              </w:rPr>
                            </w:pPr>
                            <w:r w:rsidRPr="005C2AAA">
                              <w:rPr>
                                <w:rFonts w:hint="eastAsia"/>
                                <w:sz w:val="22"/>
                                <w:szCs w:val="22"/>
                              </w:rPr>
                              <w:t>※</w:t>
                            </w:r>
                            <w:r w:rsidR="008F0F27">
                              <w:rPr>
                                <w:rFonts w:hint="eastAsia"/>
                                <w:sz w:val="22"/>
                                <w:szCs w:val="22"/>
                              </w:rPr>
                              <w:t>これから</w:t>
                            </w:r>
                            <w:r w:rsidR="004749A9" w:rsidRPr="001D7A59">
                              <w:rPr>
                                <w:rFonts w:hint="eastAsia"/>
                                <w:sz w:val="22"/>
                                <w:szCs w:val="22"/>
                              </w:rPr>
                              <w:t>実施する内容ではなく、既に</w:t>
                            </w:r>
                            <w:r w:rsidR="008F0F27">
                              <w:rPr>
                                <w:rFonts w:hint="eastAsia"/>
                                <w:sz w:val="22"/>
                                <w:szCs w:val="22"/>
                              </w:rPr>
                              <w:t>実施した</w:t>
                            </w:r>
                            <w:r w:rsidRPr="005C2AAA">
                              <w:rPr>
                                <w:rFonts w:hint="eastAsia"/>
                                <w:sz w:val="22"/>
                                <w:szCs w:val="22"/>
                              </w:rPr>
                              <w:t>具体的な事例を記載してください。</w:t>
                            </w:r>
                          </w:p>
                          <w:p w14:paraId="59C2D35F" w14:textId="77777777" w:rsidR="001D7A59" w:rsidRPr="005C2AAA" w:rsidRDefault="001D7A59" w:rsidP="00604463">
                            <w:pPr>
                              <w:ind w:left="220" w:hangingChars="100" w:hanging="220"/>
                              <w:rPr>
                                <w:sz w:val="22"/>
                                <w:szCs w:val="22"/>
                              </w:rPr>
                            </w:pPr>
                          </w:p>
                          <w:p w14:paraId="057B9FC1" w14:textId="130BBD05" w:rsidR="00C32A23" w:rsidRPr="008F0F27" w:rsidRDefault="00C32A23" w:rsidP="00C16442">
                            <w:pPr>
                              <w:pStyle w:val="Web"/>
                              <w:spacing w:before="0" w:beforeAutospacing="0" w:after="0" w:afterAutospacing="0"/>
                              <w:jc w:val="both"/>
                              <w:rPr>
                                <w:rFonts w:ascii="ＭＳ 明朝" w:eastAsia="ＭＳ 明朝" w:hAnsi="ＭＳ 明朝"/>
                                <w:sz w:val="22"/>
                                <w:szCs w:val="22"/>
                              </w:rPr>
                            </w:pPr>
                            <w:r w:rsidRPr="008F0F27">
                              <w:rPr>
                                <w:rFonts w:ascii="ＭＳ 明朝" w:eastAsia="ＭＳ 明朝" w:hAnsi="ＭＳ 明朝" w:hint="eastAsia"/>
                                <w:sz w:val="22"/>
                                <w:szCs w:val="22"/>
                              </w:rPr>
                              <w:t>（</w:t>
                            </w:r>
                            <w:r w:rsidR="0072192B" w:rsidRPr="008F0F27">
                              <w:rPr>
                                <w:rFonts w:ascii="ＭＳ 明朝" w:eastAsia="ＭＳ 明朝" w:hAnsi="ＭＳ 明朝" w:hint="eastAsia"/>
                                <w:sz w:val="22"/>
                                <w:szCs w:val="22"/>
                              </w:rPr>
                              <w:t>テーマ</w:t>
                            </w:r>
                            <w:r w:rsidRPr="008F0F27">
                              <w:rPr>
                                <w:rFonts w:ascii="ＭＳ 明朝" w:eastAsia="ＭＳ 明朝" w:hAnsi="ＭＳ 明朝" w:hint="eastAsia"/>
                                <w:sz w:val="22"/>
                                <w:szCs w:val="22"/>
                              </w:rPr>
                              <w:t>例）・共通システムによる原材料費等の情報交換をタイムリーに実施し、随時価格改定</w:t>
                            </w:r>
                          </w:p>
                          <w:p w14:paraId="72AC6223" w14:textId="209419DB" w:rsidR="00C32A23" w:rsidRPr="008F0F27" w:rsidRDefault="00C32A23" w:rsidP="00C16442">
                            <w:pPr>
                              <w:pStyle w:val="Web"/>
                              <w:spacing w:before="0" w:beforeAutospacing="0" w:after="0" w:afterAutospacing="0"/>
                              <w:jc w:val="both"/>
                              <w:rPr>
                                <w:rFonts w:ascii="ＭＳ 明朝" w:eastAsia="ＭＳ 明朝" w:hAnsi="ＭＳ 明朝"/>
                                <w:sz w:val="22"/>
                                <w:szCs w:val="22"/>
                              </w:rPr>
                            </w:pPr>
                            <w:r w:rsidRPr="008F0F27">
                              <w:rPr>
                                <w:rFonts w:ascii="ＭＳ 明朝" w:eastAsia="ＭＳ 明朝" w:hAnsi="ＭＳ 明朝" w:hint="eastAsia"/>
                                <w:sz w:val="22"/>
                                <w:szCs w:val="22"/>
                              </w:rPr>
                              <w:t xml:space="preserve">　　</w:t>
                            </w:r>
                            <w:r w:rsidR="009114E0" w:rsidRPr="008F0F27">
                              <w:rPr>
                                <w:rFonts w:ascii="ＭＳ 明朝" w:eastAsia="ＭＳ 明朝" w:hAnsi="ＭＳ 明朝" w:hint="eastAsia"/>
                                <w:sz w:val="22"/>
                                <w:szCs w:val="22"/>
                              </w:rPr>
                              <w:t xml:space="preserve">　　</w:t>
                            </w:r>
                            <w:r w:rsidR="008F0F27" w:rsidRPr="008F0F27">
                              <w:rPr>
                                <w:rFonts w:ascii="ＭＳ 明朝" w:eastAsia="ＭＳ 明朝" w:hAnsi="ＭＳ 明朝" w:hint="eastAsia"/>
                                <w:sz w:val="22"/>
                                <w:szCs w:val="22"/>
                              </w:rPr>
                              <w:t xml:space="preserve">　　</w:t>
                            </w:r>
                            <w:r w:rsidRPr="008F0F27">
                              <w:rPr>
                                <w:rFonts w:ascii="ＭＳ 明朝" w:eastAsia="ＭＳ 明朝" w:hAnsi="ＭＳ 明朝" w:hint="eastAsia"/>
                                <w:sz w:val="22"/>
                                <w:szCs w:val="22"/>
                              </w:rPr>
                              <w:t>・取引先の困りごとに対した部門横断チームによるヒアリングの実施</w:t>
                            </w:r>
                          </w:p>
                          <w:p w14:paraId="420DF43E" w14:textId="0FE005EB" w:rsidR="00C32A23" w:rsidRPr="005C2AAA" w:rsidRDefault="00C32A23" w:rsidP="00C16442">
                            <w:pPr>
                              <w:rPr>
                                <w:rFonts w:ascii="ＭＳ 明朝" w:hAnsi="ＭＳ 明朝"/>
                                <w:sz w:val="22"/>
                                <w:szCs w:val="22"/>
                              </w:rPr>
                            </w:pPr>
                          </w:p>
                          <w:p w14:paraId="2EA9BCB6" w14:textId="262B8AEE" w:rsidR="00BD50D7" w:rsidRPr="005C2AAA" w:rsidRDefault="00BD50D7" w:rsidP="00C16442">
                            <w:pPr>
                              <w:rPr>
                                <w:rFonts w:ascii="ＭＳ 明朝" w:hAnsi="ＭＳ 明朝"/>
                                <w:sz w:val="22"/>
                                <w:szCs w:val="22"/>
                              </w:rPr>
                            </w:pPr>
                            <w:r w:rsidRPr="005C2AAA">
                              <w:rPr>
                                <w:rFonts w:ascii="ＭＳ 明朝" w:hAnsi="ＭＳ 明朝" w:hint="eastAsia"/>
                                <w:sz w:val="22"/>
                                <w:szCs w:val="22"/>
                              </w:rPr>
                              <w:t>〇取組みテーマ</w:t>
                            </w:r>
                          </w:p>
                          <w:p w14:paraId="3D7C6208" w14:textId="77777777" w:rsidR="00BD50D7" w:rsidRPr="005C2AAA" w:rsidRDefault="00BD50D7" w:rsidP="00C16442">
                            <w:pPr>
                              <w:rPr>
                                <w:rFonts w:ascii="ＭＳ 明朝" w:hAnsi="ＭＳ 明朝"/>
                                <w:sz w:val="22"/>
                                <w:szCs w:val="22"/>
                              </w:rPr>
                            </w:pPr>
                          </w:p>
                          <w:p w14:paraId="04391067" w14:textId="77777777" w:rsidR="00BD50D7" w:rsidRPr="005C2AAA" w:rsidRDefault="00BD50D7" w:rsidP="00C16442">
                            <w:pPr>
                              <w:rPr>
                                <w:rFonts w:ascii="ＭＳ 明朝" w:hAnsi="ＭＳ 明朝"/>
                                <w:sz w:val="22"/>
                                <w:szCs w:val="22"/>
                              </w:rPr>
                            </w:pPr>
                          </w:p>
                          <w:p w14:paraId="2894237D" w14:textId="454BB57B" w:rsidR="00BD50D7" w:rsidRPr="005C2AAA" w:rsidRDefault="00BD50D7" w:rsidP="00C16442">
                            <w:pPr>
                              <w:rPr>
                                <w:rFonts w:ascii="ＭＳ 明朝" w:hAnsi="ＭＳ 明朝"/>
                                <w:sz w:val="22"/>
                                <w:szCs w:val="22"/>
                              </w:rPr>
                            </w:pPr>
                            <w:r w:rsidRPr="005C2AAA">
                              <w:rPr>
                                <w:rFonts w:ascii="ＭＳ 明朝" w:hAnsi="ＭＳ 明朝" w:hint="eastAsia"/>
                                <w:sz w:val="22"/>
                                <w:szCs w:val="22"/>
                              </w:rPr>
                              <w:t>〇具体的な取組内容</w:t>
                            </w:r>
                          </w:p>
                          <w:p w14:paraId="6FDEC6C4" w14:textId="77777777" w:rsidR="00BD50D7" w:rsidRPr="005C2AAA" w:rsidRDefault="00BD50D7" w:rsidP="00C16442">
                            <w:pPr>
                              <w:rPr>
                                <w:rFonts w:ascii="ＭＳ 明朝" w:hAnsi="ＭＳ 明朝"/>
                                <w:sz w:val="22"/>
                                <w:szCs w:val="22"/>
                              </w:rPr>
                            </w:pPr>
                          </w:p>
                          <w:p w14:paraId="4A53B04E" w14:textId="77777777" w:rsidR="00BD50D7" w:rsidRPr="005C2AAA" w:rsidRDefault="00BD50D7" w:rsidP="00C16442">
                            <w:pPr>
                              <w:rPr>
                                <w:rFonts w:ascii="ＭＳ 明朝" w:hAnsi="ＭＳ 明朝"/>
                                <w:sz w:val="22"/>
                                <w:szCs w:val="22"/>
                              </w:rPr>
                            </w:pPr>
                          </w:p>
                          <w:p w14:paraId="653703D2" w14:textId="77777777" w:rsidR="00BD50D7" w:rsidRPr="005C2AAA" w:rsidRDefault="00BD50D7" w:rsidP="00C16442">
                            <w:pPr>
                              <w:rPr>
                                <w:rFonts w:ascii="ＭＳ 明朝" w:hAnsi="ＭＳ 明朝"/>
                                <w:sz w:val="22"/>
                                <w:szCs w:val="22"/>
                              </w:rPr>
                            </w:pPr>
                          </w:p>
                          <w:p w14:paraId="0DB42FCA" w14:textId="27FCF993" w:rsidR="00BD50D7" w:rsidRPr="009114E0" w:rsidRDefault="00BD50D7" w:rsidP="00C16442">
                            <w:pPr>
                              <w:rPr>
                                <w:sz w:val="22"/>
                                <w:szCs w:val="22"/>
                              </w:rPr>
                            </w:pPr>
                            <w:r w:rsidRPr="005C2AAA">
                              <w:rPr>
                                <w:rFonts w:ascii="ＭＳ 明朝" w:hAnsi="ＭＳ 明朝" w:hint="eastAsia"/>
                                <w:sz w:val="22"/>
                                <w:szCs w:val="22"/>
                              </w:rPr>
                              <w:t>〇取組みの</w:t>
                            </w:r>
                            <w:r w:rsidR="00044365" w:rsidRPr="001D7A59">
                              <w:rPr>
                                <w:rFonts w:ascii="ＭＳ 明朝" w:hAnsi="ＭＳ 明朝" w:hint="eastAsia"/>
                                <w:sz w:val="22"/>
                                <w:szCs w:val="22"/>
                              </w:rPr>
                              <w:t>具体的な</w:t>
                            </w:r>
                            <w:r w:rsidRPr="005C2AAA">
                              <w:rPr>
                                <w:rFonts w:ascii="ＭＳ 明朝" w:hAnsi="ＭＳ 明朝" w:hint="eastAsia"/>
                                <w:sz w:val="22"/>
                                <w:szCs w:val="22"/>
                              </w:rPr>
                              <w:t>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B0845" id="テキスト ボックス 2" o:spid="_x0000_s1027" type="#_x0000_t202" style="position:absolute;left:0;text-align:left;margin-left:15.3pt;margin-top:11.75pt;width:489.6pt;height:232.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" fillcolor="white [3201]" strokeweight=".5pt">
                <v:textbox>
                  <w:txbxContent>
                    <w:p w14:paraId="017B9500" w14:textId="744FE214" w:rsidR="00C32A23" w:rsidRDefault="00C32A23" w:rsidP="00604463">
                      <w:pPr>
                        <w:ind w:left="220" w:hangingChars="100" w:hanging="220"/>
                        <w:rPr>
                          <w:sz w:val="22"/>
                          <w:szCs w:val="22"/>
                        </w:rPr>
                      </w:pPr>
                      <w:r w:rsidRPr="005C2AAA">
                        <w:rPr>
                          <w:rFonts w:hint="eastAsia"/>
                          <w:sz w:val="22"/>
                          <w:szCs w:val="22"/>
                        </w:rPr>
                        <w:t>※</w:t>
                      </w:r>
                      <w:r w:rsidR="008F0F27">
                        <w:rPr>
                          <w:rFonts w:hint="eastAsia"/>
                          <w:sz w:val="22"/>
                          <w:szCs w:val="22"/>
                        </w:rPr>
                        <w:t>これから</w:t>
                      </w:r>
                      <w:r w:rsidR="004749A9" w:rsidRPr="001D7A59">
                        <w:rPr>
                          <w:rFonts w:hint="eastAsia"/>
                          <w:sz w:val="22"/>
                          <w:szCs w:val="22"/>
                        </w:rPr>
                        <w:t>実施する内容ではなく、既に</w:t>
                      </w:r>
                      <w:r w:rsidR="008F0F27">
                        <w:rPr>
                          <w:rFonts w:hint="eastAsia"/>
                          <w:sz w:val="22"/>
                          <w:szCs w:val="22"/>
                        </w:rPr>
                        <w:t>実施した</w:t>
                      </w:r>
                      <w:r w:rsidRPr="005C2AAA">
                        <w:rPr>
                          <w:rFonts w:hint="eastAsia"/>
                          <w:sz w:val="22"/>
                          <w:szCs w:val="22"/>
                        </w:rPr>
                        <w:t>具体的な事例を記載してください。</w:t>
                      </w:r>
                    </w:p>
                    <w:p w14:paraId="59C2D35F" w14:textId="77777777" w:rsidR="001D7A59" w:rsidRPr="005C2AAA" w:rsidRDefault="001D7A59" w:rsidP="00604463">
                      <w:pPr>
                        <w:ind w:left="220" w:hangingChars="100" w:hanging="220"/>
                        <w:rPr>
                          <w:sz w:val="22"/>
                          <w:szCs w:val="22"/>
                        </w:rPr>
                      </w:pPr>
                    </w:p>
                    <w:p w14:paraId="057B9FC1" w14:textId="130BBD05" w:rsidR="00C32A23" w:rsidRPr="008F0F27" w:rsidRDefault="00C32A23" w:rsidP="00C16442">
                      <w:pPr>
                        <w:pStyle w:val="Web"/>
                        <w:spacing w:before="0" w:beforeAutospacing="0" w:after="0" w:afterAutospacing="0"/>
                        <w:jc w:val="both"/>
                        <w:rPr>
                          <w:rFonts w:ascii="ＭＳ 明朝" w:eastAsia="ＭＳ 明朝" w:hAnsi="ＭＳ 明朝"/>
                          <w:sz w:val="22"/>
                          <w:szCs w:val="22"/>
                        </w:rPr>
                      </w:pPr>
                      <w:r w:rsidRPr="008F0F27">
                        <w:rPr>
                          <w:rFonts w:ascii="ＭＳ 明朝" w:eastAsia="ＭＳ 明朝" w:hAnsi="ＭＳ 明朝" w:hint="eastAsia"/>
                          <w:sz w:val="22"/>
                          <w:szCs w:val="22"/>
                        </w:rPr>
                        <w:t>（</w:t>
                      </w:r>
                      <w:r w:rsidR="0072192B" w:rsidRPr="008F0F27">
                        <w:rPr>
                          <w:rFonts w:ascii="ＭＳ 明朝" w:eastAsia="ＭＳ 明朝" w:hAnsi="ＭＳ 明朝" w:hint="eastAsia"/>
                          <w:sz w:val="22"/>
                          <w:szCs w:val="22"/>
                        </w:rPr>
                        <w:t>テーマ</w:t>
                      </w:r>
                      <w:r w:rsidRPr="008F0F27">
                        <w:rPr>
                          <w:rFonts w:ascii="ＭＳ 明朝" w:eastAsia="ＭＳ 明朝" w:hAnsi="ＭＳ 明朝" w:hint="eastAsia"/>
                          <w:sz w:val="22"/>
                          <w:szCs w:val="22"/>
                        </w:rPr>
                        <w:t>例）・共通システムによる原材料費等の情報交換をタイムリーに実施し、随時価格改定</w:t>
                      </w:r>
                    </w:p>
                    <w:p w14:paraId="72AC6223" w14:textId="209419DB" w:rsidR="00C32A23" w:rsidRPr="008F0F27" w:rsidRDefault="00C32A23" w:rsidP="00C16442">
                      <w:pPr>
                        <w:pStyle w:val="Web"/>
                        <w:spacing w:before="0" w:beforeAutospacing="0" w:after="0" w:afterAutospacing="0"/>
                        <w:jc w:val="both"/>
                        <w:rPr>
                          <w:rFonts w:ascii="ＭＳ 明朝" w:eastAsia="ＭＳ 明朝" w:hAnsi="ＭＳ 明朝"/>
                          <w:sz w:val="22"/>
                          <w:szCs w:val="22"/>
                        </w:rPr>
                      </w:pPr>
                      <w:r w:rsidRPr="008F0F27">
                        <w:rPr>
                          <w:rFonts w:ascii="ＭＳ 明朝" w:eastAsia="ＭＳ 明朝" w:hAnsi="ＭＳ 明朝" w:hint="eastAsia"/>
                          <w:sz w:val="22"/>
                          <w:szCs w:val="22"/>
                        </w:rPr>
                        <w:t xml:space="preserve">　　</w:t>
                      </w:r>
                      <w:r w:rsidR="009114E0" w:rsidRPr="008F0F27">
                        <w:rPr>
                          <w:rFonts w:ascii="ＭＳ 明朝" w:eastAsia="ＭＳ 明朝" w:hAnsi="ＭＳ 明朝" w:hint="eastAsia"/>
                          <w:sz w:val="22"/>
                          <w:szCs w:val="22"/>
                        </w:rPr>
                        <w:t xml:space="preserve">　　</w:t>
                      </w:r>
                      <w:r w:rsidR="008F0F27" w:rsidRPr="008F0F27">
                        <w:rPr>
                          <w:rFonts w:ascii="ＭＳ 明朝" w:eastAsia="ＭＳ 明朝" w:hAnsi="ＭＳ 明朝" w:hint="eastAsia"/>
                          <w:sz w:val="22"/>
                          <w:szCs w:val="22"/>
                        </w:rPr>
                        <w:t xml:space="preserve">　　</w:t>
                      </w:r>
                      <w:r w:rsidRPr="008F0F27">
                        <w:rPr>
                          <w:rFonts w:ascii="ＭＳ 明朝" w:eastAsia="ＭＳ 明朝" w:hAnsi="ＭＳ 明朝" w:hint="eastAsia"/>
                          <w:sz w:val="22"/>
                          <w:szCs w:val="22"/>
                        </w:rPr>
                        <w:t>・取引先の困りごとに対した部門横断チームによるヒアリングの実施</w:t>
                      </w:r>
                    </w:p>
                    <w:p w14:paraId="420DF43E" w14:textId="0FE005EB" w:rsidR="00C32A23" w:rsidRPr="005C2AAA" w:rsidRDefault="00C32A23" w:rsidP="00C16442">
                      <w:pPr>
                        <w:rPr>
                          <w:rFonts w:ascii="ＭＳ 明朝" w:hAnsi="ＭＳ 明朝"/>
                          <w:sz w:val="22"/>
                          <w:szCs w:val="22"/>
                        </w:rPr>
                      </w:pPr>
                    </w:p>
                    <w:p w14:paraId="2EA9BCB6" w14:textId="262B8AEE" w:rsidR="00BD50D7" w:rsidRPr="005C2AAA" w:rsidRDefault="00BD50D7" w:rsidP="00C16442">
                      <w:pPr>
                        <w:rPr>
                          <w:rFonts w:ascii="ＭＳ 明朝" w:hAnsi="ＭＳ 明朝"/>
                          <w:sz w:val="22"/>
                          <w:szCs w:val="22"/>
                        </w:rPr>
                      </w:pPr>
                      <w:r w:rsidRPr="005C2AAA">
                        <w:rPr>
                          <w:rFonts w:ascii="ＭＳ 明朝" w:hAnsi="ＭＳ 明朝" w:hint="eastAsia"/>
                          <w:sz w:val="22"/>
                          <w:szCs w:val="22"/>
                        </w:rPr>
                        <w:t>〇取組みテーマ</w:t>
                      </w:r>
                    </w:p>
                    <w:p w14:paraId="3D7C6208" w14:textId="77777777" w:rsidR="00BD50D7" w:rsidRPr="005C2AAA" w:rsidRDefault="00BD50D7" w:rsidP="00C16442">
                      <w:pPr>
                        <w:rPr>
                          <w:rFonts w:ascii="ＭＳ 明朝" w:hAnsi="ＭＳ 明朝"/>
                          <w:sz w:val="22"/>
                          <w:szCs w:val="22"/>
                        </w:rPr>
                      </w:pPr>
                    </w:p>
                    <w:p w14:paraId="04391067" w14:textId="77777777" w:rsidR="00BD50D7" w:rsidRPr="005C2AAA" w:rsidRDefault="00BD50D7" w:rsidP="00C16442">
                      <w:pPr>
                        <w:rPr>
                          <w:rFonts w:ascii="ＭＳ 明朝" w:hAnsi="ＭＳ 明朝"/>
                          <w:sz w:val="22"/>
                          <w:szCs w:val="22"/>
                        </w:rPr>
                      </w:pPr>
                    </w:p>
                    <w:p w14:paraId="2894237D" w14:textId="454BB57B" w:rsidR="00BD50D7" w:rsidRPr="005C2AAA" w:rsidRDefault="00BD50D7" w:rsidP="00C16442">
                      <w:pPr>
                        <w:rPr>
                          <w:rFonts w:ascii="ＭＳ 明朝" w:hAnsi="ＭＳ 明朝"/>
                          <w:sz w:val="22"/>
                          <w:szCs w:val="22"/>
                        </w:rPr>
                      </w:pPr>
                      <w:r w:rsidRPr="005C2AAA">
                        <w:rPr>
                          <w:rFonts w:ascii="ＭＳ 明朝" w:hAnsi="ＭＳ 明朝" w:hint="eastAsia"/>
                          <w:sz w:val="22"/>
                          <w:szCs w:val="22"/>
                        </w:rPr>
                        <w:t>〇具体的な取組内容</w:t>
                      </w:r>
                    </w:p>
                    <w:p w14:paraId="6FDEC6C4" w14:textId="77777777" w:rsidR="00BD50D7" w:rsidRPr="005C2AAA" w:rsidRDefault="00BD50D7" w:rsidP="00C16442">
                      <w:pPr>
                        <w:rPr>
                          <w:rFonts w:ascii="ＭＳ 明朝" w:hAnsi="ＭＳ 明朝"/>
                          <w:sz w:val="22"/>
                          <w:szCs w:val="22"/>
                        </w:rPr>
                      </w:pPr>
                    </w:p>
                    <w:p w14:paraId="4A53B04E" w14:textId="77777777" w:rsidR="00BD50D7" w:rsidRPr="005C2AAA" w:rsidRDefault="00BD50D7" w:rsidP="00C16442">
                      <w:pPr>
                        <w:rPr>
                          <w:rFonts w:ascii="ＭＳ 明朝" w:hAnsi="ＭＳ 明朝"/>
                          <w:sz w:val="22"/>
                          <w:szCs w:val="22"/>
                        </w:rPr>
                      </w:pPr>
                    </w:p>
                    <w:p w14:paraId="653703D2" w14:textId="77777777" w:rsidR="00BD50D7" w:rsidRPr="005C2AAA" w:rsidRDefault="00BD50D7" w:rsidP="00C16442">
                      <w:pPr>
                        <w:rPr>
                          <w:rFonts w:ascii="ＭＳ 明朝" w:hAnsi="ＭＳ 明朝"/>
                          <w:sz w:val="22"/>
                          <w:szCs w:val="22"/>
                        </w:rPr>
                      </w:pPr>
                    </w:p>
                    <w:p w14:paraId="0DB42FCA" w14:textId="27FCF993" w:rsidR="00BD50D7" w:rsidRPr="009114E0" w:rsidRDefault="00BD50D7" w:rsidP="00C16442">
                      <w:pPr>
                        <w:rPr>
                          <w:sz w:val="22"/>
                          <w:szCs w:val="22"/>
                        </w:rPr>
                      </w:pPr>
                      <w:r w:rsidRPr="005C2AAA">
                        <w:rPr>
                          <w:rFonts w:ascii="ＭＳ 明朝" w:hAnsi="ＭＳ 明朝" w:hint="eastAsia"/>
                          <w:sz w:val="22"/>
                          <w:szCs w:val="22"/>
                        </w:rPr>
                        <w:t>〇取組みの</w:t>
                      </w:r>
                      <w:r w:rsidR="00044365" w:rsidRPr="001D7A59">
                        <w:rPr>
                          <w:rFonts w:ascii="ＭＳ 明朝" w:hAnsi="ＭＳ 明朝" w:hint="eastAsia"/>
                          <w:sz w:val="22"/>
                          <w:szCs w:val="22"/>
                        </w:rPr>
                        <w:t>具体的な</w:t>
                      </w:r>
                      <w:r w:rsidRPr="005C2AAA">
                        <w:rPr>
                          <w:rFonts w:ascii="ＭＳ 明朝" w:hAnsi="ＭＳ 明朝" w:hint="eastAsia"/>
                          <w:sz w:val="22"/>
                          <w:szCs w:val="22"/>
                        </w:rPr>
                        <w:t>成果</w:t>
                      </w:r>
                    </w:p>
                  </w:txbxContent>
                </v:textbox>
                <w10:wrap anchorx="margin"/>
              </v:shape>
            </w:pict>
          </mc:Fallback>
        </mc:AlternateContent>
      </w:r>
    </w:p>
    <w:p w14:paraId="53BCD4C4" w14:textId="0E3B3D32" w:rsidR="00C16442" w:rsidRPr="00803D24" w:rsidRDefault="00C16442" w:rsidP="008F7CD0">
      <w:pPr>
        <w:ind w:leftChars="200" w:left="728" w:rightChars="100" w:right="210" w:hangingChars="110" w:hanging="308"/>
        <w:rPr>
          <w:rFonts w:ascii="ＭＳ 明朝" w:hAnsi="ＭＳ 明朝"/>
          <w:kern w:val="0"/>
          <w:sz w:val="28"/>
          <w:szCs w:val="28"/>
        </w:rPr>
      </w:pPr>
    </w:p>
    <w:p w14:paraId="11A7606A" w14:textId="5D2A6D4A" w:rsidR="00C16442" w:rsidRPr="00803D24" w:rsidRDefault="00C16442" w:rsidP="008F7CD0">
      <w:pPr>
        <w:ind w:leftChars="200" w:left="728" w:rightChars="100" w:right="210" w:hangingChars="110" w:hanging="308"/>
        <w:rPr>
          <w:rFonts w:ascii="ＭＳ 明朝" w:hAnsi="ＭＳ 明朝"/>
          <w:kern w:val="0"/>
          <w:sz w:val="28"/>
          <w:szCs w:val="28"/>
        </w:rPr>
      </w:pPr>
    </w:p>
    <w:p w14:paraId="3FAFA539" w14:textId="5062406A" w:rsidR="00C16442" w:rsidRPr="00803D24" w:rsidRDefault="00C16442" w:rsidP="008F7CD0">
      <w:pPr>
        <w:ind w:leftChars="200" w:left="728" w:rightChars="100" w:right="210" w:hangingChars="110" w:hanging="308"/>
        <w:rPr>
          <w:rFonts w:ascii="ＭＳ 明朝" w:hAnsi="ＭＳ 明朝"/>
          <w:kern w:val="0"/>
          <w:sz w:val="28"/>
          <w:szCs w:val="28"/>
        </w:rPr>
      </w:pPr>
    </w:p>
    <w:p w14:paraId="644E1200" w14:textId="22156EA1" w:rsidR="00C16442" w:rsidRPr="00803D24" w:rsidRDefault="00C16442" w:rsidP="008F7CD0">
      <w:pPr>
        <w:ind w:leftChars="200" w:left="728" w:rightChars="100" w:right="210" w:hangingChars="110" w:hanging="308"/>
        <w:rPr>
          <w:rFonts w:ascii="ＭＳ 明朝" w:hAnsi="ＭＳ 明朝"/>
          <w:kern w:val="0"/>
          <w:sz w:val="28"/>
          <w:szCs w:val="28"/>
        </w:rPr>
      </w:pPr>
    </w:p>
    <w:p w14:paraId="2B41EE28" w14:textId="1B5A3BF1" w:rsidR="00C16442" w:rsidRPr="00803D24" w:rsidRDefault="00C16442" w:rsidP="008F7CD0">
      <w:pPr>
        <w:ind w:leftChars="200" w:left="728" w:rightChars="100" w:right="210" w:hangingChars="110" w:hanging="308"/>
        <w:rPr>
          <w:rFonts w:ascii="ＭＳ 明朝" w:hAnsi="ＭＳ 明朝"/>
          <w:kern w:val="0"/>
          <w:sz w:val="28"/>
          <w:szCs w:val="28"/>
        </w:rPr>
      </w:pPr>
    </w:p>
    <w:p w14:paraId="6FBA43FF" w14:textId="57CF775C" w:rsidR="00C16442" w:rsidRPr="00803D24" w:rsidRDefault="00C16442" w:rsidP="008F7CD0">
      <w:pPr>
        <w:ind w:leftChars="200" w:left="728" w:rightChars="100" w:right="210" w:hangingChars="110" w:hanging="308"/>
        <w:rPr>
          <w:rFonts w:ascii="ＭＳ 明朝" w:hAnsi="ＭＳ 明朝"/>
          <w:kern w:val="0"/>
          <w:sz w:val="28"/>
          <w:szCs w:val="28"/>
        </w:rPr>
      </w:pPr>
    </w:p>
    <w:p w14:paraId="4D22E9A6" w14:textId="4F6A6E5B" w:rsidR="00C16442" w:rsidRPr="00803D24" w:rsidRDefault="00C16442" w:rsidP="008F7CD0">
      <w:pPr>
        <w:ind w:leftChars="200" w:left="728" w:rightChars="100" w:right="210" w:hangingChars="110" w:hanging="308"/>
        <w:rPr>
          <w:rFonts w:ascii="ＭＳ 明朝" w:hAnsi="ＭＳ 明朝"/>
          <w:kern w:val="0"/>
          <w:sz w:val="28"/>
          <w:szCs w:val="28"/>
        </w:rPr>
      </w:pPr>
    </w:p>
    <w:p w14:paraId="411865DC" w14:textId="058EC980" w:rsidR="00C16442" w:rsidRPr="00803D24" w:rsidRDefault="00C16442" w:rsidP="008F7CD0">
      <w:pPr>
        <w:ind w:leftChars="200" w:left="728" w:rightChars="100" w:right="210" w:hangingChars="110" w:hanging="308"/>
        <w:rPr>
          <w:rFonts w:ascii="ＭＳ 明朝" w:hAnsi="ＭＳ 明朝"/>
          <w:kern w:val="0"/>
          <w:sz w:val="28"/>
          <w:szCs w:val="28"/>
        </w:rPr>
      </w:pPr>
    </w:p>
    <w:p w14:paraId="51D4DFB5" w14:textId="6E970309" w:rsidR="002A3C2E" w:rsidRPr="00803D24" w:rsidRDefault="002A3C2E" w:rsidP="008F7CD0">
      <w:pPr>
        <w:ind w:leftChars="200" w:left="728" w:rightChars="100" w:right="210" w:hangingChars="110" w:hanging="308"/>
        <w:rPr>
          <w:rFonts w:ascii="ＭＳ 明朝" w:hAnsi="ＭＳ 明朝"/>
          <w:kern w:val="0"/>
          <w:sz w:val="28"/>
          <w:szCs w:val="28"/>
        </w:rPr>
      </w:pPr>
    </w:p>
    <w:p w14:paraId="325C59C5" w14:textId="77777777" w:rsidR="002A3C2E" w:rsidRPr="00803D24" w:rsidRDefault="002A3C2E" w:rsidP="008F7CD0">
      <w:pPr>
        <w:ind w:leftChars="200" w:left="728" w:rightChars="100" w:right="210" w:hangingChars="110" w:hanging="308"/>
        <w:rPr>
          <w:rFonts w:ascii="ＭＳ 明朝" w:hAnsi="ＭＳ 明朝"/>
          <w:kern w:val="0"/>
          <w:sz w:val="28"/>
          <w:szCs w:val="28"/>
        </w:rPr>
      </w:pPr>
    </w:p>
    <w:p w14:paraId="7474C654" w14:textId="534B932A" w:rsidR="007A4215" w:rsidRPr="00803D24" w:rsidRDefault="007A4215" w:rsidP="008F7CD0">
      <w:pPr>
        <w:ind w:leftChars="200" w:left="420" w:rightChars="100" w:right="210"/>
        <w:jc w:val="left"/>
        <w:rPr>
          <w:rFonts w:ascii="ＭＳ 明朝" w:hAnsi="ＭＳ 明朝"/>
          <w:kern w:val="0"/>
          <w:sz w:val="28"/>
          <w:szCs w:val="28"/>
        </w:rPr>
      </w:pPr>
    </w:p>
    <w:p w14:paraId="11DCE2F1" w14:textId="77777777" w:rsidR="00BD50D7" w:rsidRPr="00803D24" w:rsidRDefault="00BD50D7" w:rsidP="008F7CD0">
      <w:pPr>
        <w:ind w:leftChars="200" w:left="420" w:rightChars="100" w:right="210"/>
        <w:jc w:val="left"/>
        <w:rPr>
          <w:rFonts w:ascii="ＭＳ 明朝" w:hAnsi="ＭＳ 明朝"/>
          <w:kern w:val="0"/>
          <w:sz w:val="28"/>
          <w:szCs w:val="28"/>
        </w:rPr>
      </w:pPr>
    </w:p>
    <w:p w14:paraId="3EE97E6D" w14:textId="77777777" w:rsidR="007A4215" w:rsidRPr="00803D24" w:rsidRDefault="007A4215" w:rsidP="008F7CD0">
      <w:pPr>
        <w:ind w:leftChars="200" w:left="420" w:rightChars="100" w:right="210"/>
        <w:rPr>
          <w:rFonts w:ascii="ＭＳ 明朝" w:hAnsi="ＭＳ 明朝"/>
          <w:kern w:val="0"/>
          <w:sz w:val="28"/>
          <w:szCs w:val="28"/>
        </w:rPr>
      </w:pPr>
    </w:p>
    <w:p w14:paraId="1EA3E375" w14:textId="39AC8433" w:rsidR="007A4215" w:rsidRPr="00803D24" w:rsidRDefault="007A4215" w:rsidP="008F7CD0">
      <w:pPr>
        <w:ind w:rightChars="100" w:right="210"/>
        <w:jc w:val="right"/>
        <w:rPr>
          <w:rFonts w:ascii="ＭＳ 明朝" w:hAnsi="ＭＳ 明朝"/>
          <w:kern w:val="0"/>
          <w:sz w:val="28"/>
          <w:szCs w:val="28"/>
        </w:rPr>
      </w:pPr>
      <w:r w:rsidRPr="00803D24">
        <w:rPr>
          <w:rFonts w:ascii="ＭＳ 明朝" w:hAnsi="ＭＳ 明朝" w:hint="eastAsia"/>
          <w:kern w:val="0"/>
          <w:sz w:val="28"/>
          <w:szCs w:val="28"/>
        </w:rPr>
        <w:t>令和</w:t>
      </w:r>
      <w:r w:rsidR="00E35A30" w:rsidRPr="00803D24">
        <w:rPr>
          <w:rFonts w:ascii="ＭＳ 明朝" w:hAnsi="ＭＳ 明朝" w:hint="eastAsia"/>
          <w:kern w:val="0"/>
          <w:sz w:val="28"/>
          <w:szCs w:val="28"/>
        </w:rPr>
        <w:t xml:space="preserve">　</w:t>
      </w:r>
      <w:r w:rsidRPr="00803D24">
        <w:rPr>
          <w:rFonts w:ascii="ＭＳ 明朝" w:hAnsi="ＭＳ 明朝" w:hint="eastAsia"/>
          <w:kern w:val="0"/>
          <w:sz w:val="28"/>
          <w:szCs w:val="28"/>
        </w:rPr>
        <w:t>年　　月　　日</w:t>
      </w:r>
    </w:p>
    <w:p w14:paraId="1059BA67" w14:textId="540D89DA" w:rsidR="00212A39" w:rsidRPr="00803D24" w:rsidRDefault="00212A39" w:rsidP="008F7CD0">
      <w:pPr>
        <w:ind w:rightChars="100" w:right="210"/>
        <w:jc w:val="right"/>
        <w:rPr>
          <w:rFonts w:ascii="ＭＳ 明朝" w:hAnsi="ＭＳ 明朝"/>
          <w:kern w:val="0"/>
          <w:sz w:val="28"/>
          <w:szCs w:val="28"/>
        </w:rPr>
      </w:pPr>
    </w:p>
    <w:p w14:paraId="266E4CBC" w14:textId="77777777" w:rsidR="002A77DD" w:rsidRPr="00803D24" w:rsidRDefault="002A77DD" w:rsidP="008F7CD0">
      <w:pPr>
        <w:ind w:rightChars="100" w:right="210"/>
        <w:jc w:val="right"/>
        <w:rPr>
          <w:rFonts w:ascii="ＭＳ 明朝" w:hAnsi="ＭＳ 明朝"/>
          <w:kern w:val="0"/>
          <w:sz w:val="28"/>
          <w:szCs w:val="28"/>
        </w:rPr>
      </w:pPr>
    </w:p>
    <w:p w14:paraId="21A9B5E5" w14:textId="77777777" w:rsidR="00A94C33" w:rsidRPr="00803D24" w:rsidRDefault="00A94C33" w:rsidP="00A94C33">
      <w:pPr>
        <w:ind w:leftChars="200" w:left="420" w:rightChars="100" w:right="210"/>
        <w:rPr>
          <w:rFonts w:ascii="ＭＳ 明朝" w:hAnsi="ＭＳ 明朝"/>
          <w:kern w:val="0"/>
          <w:sz w:val="28"/>
          <w:szCs w:val="28"/>
        </w:rPr>
      </w:pPr>
      <w:r w:rsidRPr="00803D24">
        <w:rPr>
          <w:rFonts w:ascii="ＭＳ 明朝" w:hAnsi="ＭＳ 明朝" w:hint="eastAsia"/>
          <w:kern w:val="0"/>
          <w:sz w:val="28"/>
          <w:szCs w:val="28"/>
        </w:rPr>
        <w:t>福井県商工会議所連合会会頭　様</w:t>
      </w:r>
    </w:p>
    <w:p w14:paraId="5D50AC0D" w14:textId="77777777" w:rsidR="007A4215" w:rsidRPr="00803D24" w:rsidRDefault="00212A39" w:rsidP="008F7CD0">
      <w:pPr>
        <w:ind w:leftChars="200" w:left="420" w:rightChars="100" w:right="210"/>
        <w:rPr>
          <w:rFonts w:ascii="ＭＳ 明朝" w:hAnsi="ＭＳ 明朝"/>
          <w:kern w:val="0"/>
          <w:sz w:val="28"/>
          <w:szCs w:val="28"/>
        </w:rPr>
      </w:pPr>
      <w:r w:rsidRPr="00803D24">
        <w:rPr>
          <w:rFonts w:ascii="ＭＳ 明朝" w:hAnsi="ＭＳ 明朝" w:hint="eastAsia"/>
          <w:kern w:val="0"/>
          <w:sz w:val="28"/>
          <w:szCs w:val="28"/>
        </w:rPr>
        <w:t>福井県商工会連合会会長</w:t>
      </w:r>
      <w:r w:rsidR="007A4215" w:rsidRPr="00803D24">
        <w:rPr>
          <w:rFonts w:ascii="ＭＳ 明朝" w:hAnsi="ＭＳ 明朝" w:hint="eastAsia"/>
          <w:kern w:val="0"/>
          <w:sz w:val="28"/>
          <w:szCs w:val="28"/>
        </w:rPr>
        <w:t xml:space="preserve">　様</w:t>
      </w:r>
    </w:p>
    <w:p w14:paraId="4B25D693" w14:textId="77777777" w:rsidR="00212A39" w:rsidRPr="00803D24" w:rsidRDefault="00212A39" w:rsidP="008F7CD0">
      <w:pPr>
        <w:ind w:leftChars="200" w:left="420" w:rightChars="100" w:right="210"/>
        <w:rPr>
          <w:rFonts w:ascii="ＭＳ 明朝" w:hAnsi="ＭＳ 明朝"/>
          <w:kern w:val="0"/>
          <w:sz w:val="28"/>
          <w:szCs w:val="28"/>
        </w:rPr>
      </w:pPr>
    </w:p>
    <w:p w14:paraId="05A5B43A" w14:textId="77777777" w:rsidR="00212A39" w:rsidRPr="00803D24" w:rsidRDefault="00212A39" w:rsidP="008F7CD0">
      <w:pPr>
        <w:ind w:leftChars="200" w:left="420" w:rightChars="100" w:right="210"/>
        <w:rPr>
          <w:rFonts w:ascii="ＭＳ 明朝" w:hAnsi="ＭＳ 明朝"/>
          <w:kern w:val="0"/>
          <w:sz w:val="28"/>
          <w:szCs w:val="28"/>
        </w:rPr>
      </w:pPr>
    </w:p>
    <w:p w14:paraId="40FFBAFC" w14:textId="77777777" w:rsidR="007A4215" w:rsidRPr="00803D24" w:rsidRDefault="007A4215" w:rsidP="008F7CD0">
      <w:pPr>
        <w:ind w:leftChars="200" w:left="420" w:rightChars="100" w:right="210"/>
        <w:rPr>
          <w:rFonts w:ascii="ＭＳ 明朝" w:hAnsi="ＭＳ 明朝"/>
          <w:kern w:val="0"/>
          <w:sz w:val="28"/>
          <w:szCs w:val="28"/>
        </w:rPr>
      </w:pPr>
      <w:r w:rsidRPr="00803D24">
        <w:rPr>
          <w:rFonts w:ascii="ＭＳ 明朝" w:hAnsi="ＭＳ 明朝" w:hint="eastAsia"/>
          <w:kern w:val="0"/>
          <w:sz w:val="28"/>
          <w:szCs w:val="28"/>
        </w:rPr>
        <w:t xml:space="preserve">　　　　　　住所（所在地） 　　　　　　　　　　　　　　　</w:t>
      </w:r>
    </w:p>
    <w:p w14:paraId="2DB52BF1" w14:textId="77777777" w:rsidR="007A4215" w:rsidRPr="00803D24" w:rsidRDefault="007A4215" w:rsidP="008F7CD0">
      <w:pPr>
        <w:ind w:leftChars="200" w:left="420" w:rightChars="100" w:right="210"/>
        <w:rPr>
          <w:rFonts w:ascii="ＭＳ 明朝" w:hAnsi="ＭＳ 明朝"/>
          <w:kern w:val="0"/>
          <w:sz w:val="28"/>
          <w:szCs w:val="28"/>
        </w:rPr>
      </w:pPr>
    </w:p>
    <w:p w14:paraId="1A638097" w14:textId="2DD4B646" w:rsidR="007A4215" w:rsidRPr="00803D24" w:rsidRDefault="00351EF8" w:rsidP="53E300EA">
      <w:pPr>
        <w:ind w:leftChars="200" w:left="420" w:rightChars="100" w:right="210" w:firstLineChars="600" w:firstLine="1680"/>
        <w:rPr>
          <w:rFonts w:ascii="ＭＳ 明朝" w:hAnsi="ＭＳ 明朝"/>
          <w:kern w:val="0"/>
          <w:sz w:val="28"/>
          <w:szCs w:val="28"/>
        </w:rPr>
      </w:pPr>
      <w:r w:rsidRPr="00803D24">
        <w:rPr>
          <w:rFonts w:ascii="ＭＳ 明朝" w:hAnsi="ＭＳ 明朝"/>
          <w:kern w:val="0"/>
          <w:sz w:val="28"/>
          <w:szCs w:val="28"/>
        </w:rPr>
        <w:ruby>
          <w:rubyPr>
            <w:rubyAlign w:val="distributeLetter"/>
            <w:hps w:val="16"/>
            <w:hpsRaise w:val="28"/>
            <w:hpsBaseText w:val="28"/>
            <w:lid w:val="ja-JP"/>
          </w:rubyPr>
          <w:rt>
            <w:r w:rsidR="007A4215" w:rsidRPr="00803D24">
              <w:rPr>
                <w:rFonts w:ascii="ＭＳ 明朝" w:hAnsi="ＭＳ 明朝" w:hint="eastAsia"/>
                <w:kern w:val="0"/>
                <w:sz w:val="16"/>
                <w:szCs w:val="28"/>
              </w:rPr>
              <w:t xml:space="preserve">[フリガナ] </w:t>
            </w:r>
          </w:rt>
          <w:rubyBase>
            <w:r w:rsidR="007A4215" w:rsidRPr="00803D24">
              <w:rPr>
                <w:rFonts w:ascii="ＭＳ 明朝" w:hAnsi="ＭＳ 明朝" w:hint="eastAsia"/>
                <w:kern w:val="0"/>
                <w:sz w:val="28"/>
                <w:szCs w:val="28"/>
              </w:rPr>
              <w:t>氏名（名称）</w:t>
            </w:r>
          </w:rubyBase>
        </w:ruby>
      </w:r>
      <w:r w:rsidR="007A4215" w:rsidRPr="53E300EA">
        <w:rPr>
          <w:rFonts w:ascii="ＭＳ 明朝" w:hAnsi="ＭＳ 明朝"/>
          <w:kern w:val="0"/>
          <w:sz w:val="28"/>
          <w:szCs w:val="28"/>
        </w:rPr>
        <w:t xml:space="preserve">　　　　　　　　　　　　　　　　　</w:t>
      </w:r>
      <w:ins w:id="0" w:author="Microsoft Word" w:date="2026-04-16T23:43:00Z">
        <w:r w:rsidRPr="60C50C9F">
          <w:rPr>
            <w:rFonts w:ascii="ＭＳ 明朝" w:hAnsi="ＭＳ 明朝"/>
            <w:sz w:val="28"/>
            <w:szCs w:val="28"/>
          </w:rPr>
          <w:fldChar w:fldCharType="begin"/>
        </w:r>
        <w:r w:rsidRPr="60C50C9F">
          <w:rPr>
            <w:rFonts w:ascii="ＭＳ 明朝" w:hAnsi="ＭＳ 明朝"/>
            <w:sz w:val="28"/>
            <w:szCs w:val="28"/>
          </w:rPr>
          <w:instrText>EQ \* jc1 \* "Font:MS Mincho" \* hps16 \o\ad(\s\up 14(</w:instrText>
        </w:r>
        <w:r w:rsidRPr="60C50C9F">
          <w:rPr>
            <w:rFonts w:ascii="ＭＳ 明朝" w:hAnsi="ＭＳ 明朝"/>
            <w:sz w:val="16"/>
            <w:szCs w:val="16"/>
          </w:rPr>
          <w:instrText xml:space="preserve">[フリガナ] </w:instrText>
        </w:r>
        <w:r w:rsidRPr="60C50C9F">
          <w:rPr>
            <w:rFonts w:ascii="ＭＳ 明朝" w:hAnsi="ＭＳ 明朝"/>
            <w:sz w:val="28"/>
            <w:szCs w:val="28"/>
          </w:rPr>
          <w:instrText>),氏名（名称）)</w:instrText>
        </w:r>
        <w:r w:rsidRPr="60C50C9F">
          <w:rPr>
            <w:rFonts w:ascii="ＭＳ 明朝" w:hAnsi="ＭＳ 明朝"/>
            <w:sz w:val="28"/>
            <w:szCs w:val="28"/>
          </w:rPr>
          <w:fldChar w:fldCharType="end"/>
        </w:r>
        <w:r w:rsidR="007A4215" w:rsidRPr="60C50C9F">
          <w:rPr>
            <w:rFonts w:ascii="ＭＳ 明朝" w:hAnsi="ＭＳ 明朝"/>
            <w:sz w:val="28"/>
            <w:szCs w:val="28"/>
          </w:rPr>
          <w:t xml:space="preserve">　　　　　　　　　　　　　　　　　</w:t>
        </w:r>
      </w:ins>
    </w:p>
    <w:p w14:paraId="2F6397BC" w14:textId="77777777" w:rsidR="00091998" w:rsidRPr="00803D24" w:rsidRDefault="00091998" w:rsidP="008F7CD0">
      <w:pPr>
        <w:widowControl/>
        <w:jc w:val="left"/>
        <w:rPr>
          <w:rFonts w:ascii="ＭＳ 明朝" w:hAnsi="ＭＳ 明朝"/>
          <w:szCs w:val="21"/>
        </w:rPr>
      </w:pPr>
    </w:p>
    <w:p w14:paraId="4281B7F2" w14:textId="77777777" w:rsidR="00091998" w:rsidRPr="00803D24" w:rsidRDefault="00091998" w:rsidP="00091998">
      <w:pPr>
        <w:widowControl/>
        <w:jc w:val="left"/>
        <w:rPr>
          <w:rFonts w:ascii="ＭＳ 明朝" w:hAnsi="ＭＳ 明朝"/>
          <w:szCs w:val="21"/>
        </w:rPr>
      </w:pPr>
    </w:p>
    <w:p w14:paraId="057A9AEE" w14:textId="77777777" w:rsidR="00091998" w:rsidRPr="00803D24" w:rsidRDefault="00091998" w:rsidP="00091998">
      <w:pPr>
        <w:widowControl/>
        <w:jc w:val="left"/>
        <w:rPr>
          <w:rFonts w:ascii="ＭＳ 明朝" w:hAnsi="ＭＳ 明朝"/>
          <w:sz w:val="24"/>
        </w:rPr>
      </w:pPr>
      <w:r w:rsidRPr="00803D24">
        <w:rPr>
          <w:rFonts w:ascii="ＭＳ 明朝" w:hAnsi="ＭＳ 明朝" w:hint="eastAsia"/>
          <w:sz w:val="24"/>
        </w:rPr>
        <w:t xml:space="preserve">　※必ず「パートナーシップ構築宣言」ポータルサイト</w:t>
      </w:r>
    </w:p>
    <w:p w14:paraId="4B965209" w14:textId="77777777" w:rsidR="00091998" w:rsidRPr="00803D24" w:rsidRDefault="00091998" w:rsidP="00091998">
      <w:pPr>
        <w:widowControl/>
        <w:jc w:val="left"/>
        <w:rPr>
          <w:rFonts w:ascii="ＭＳ 明朝" w:hAnsi="ＭＳ 明朝"/>
          <w:sz w:val="24"/>
        </w:rPr>
      </w:pPr>
      <w:r w:rsidRPr="00803D24">
        <w:rPr>
          <w:rFonts w:ascii="ＭＳ 明朝" w:hAnsi="ＭＳ 明朝" w:hint="eastAsia"/>
          <w:sz w:val="24"/>
        </w:rPr>
        <w:t xml:space="preserve">　　 (</w:t>
      </w:r>
      <w:r w:rsidRPr="00803D24">
        <w:rPr>
          <w:rFonts w:ascii="ＭＳ 明朝" w:hAnsi="ＭＳ 明朝" w:cs="ＭＳ ゴシック" w:hint="eastAsia"/>
          <w:sz w:val="24"/>
        </w:rPr>
        <w:t>https://www.biz-partnership.jp/index.html</w:t>
      </w:r>
      <w:r w:rsidRPr="00803D24">
        <w:rPr>
          <w:rFonts w:ascii="ＭＳ 明朝" w:hAnsi="ＭＳ 明朝" w:hint="eastAsia"/>
          <w:sz w:val="24"/>
        </w:rPr>
        <w:t>）から登録の申請を行い、</w:t>
      </w:r>
    </w:p>
    <w:p w14:paraId="60D5F83D" w14:textId="77777777" w:rsidR="00091998" w:rsidRPr="00803D24" w:rsidRDefault="00091998" w:rsidP="00091998">
      <w:pPr>
        <w:widowControl/>
        <w:jc w:val="left"/>
        <w:rPr>
          <w:rFonts w:ascii="ＭＳ 明朝" w:hAnsi="ＭＳ 明朝"/>
          <w:sz w:val="24"/>
        </w:rPr>
      </w:pPr>
      <w:r w:rsidRPr="00803D24">
        <w:rPr>
          <w:rFonts w:ascii="ＭＳ 明朝" w:hAnsi="ＭＳ 明朝" w:hint="eastAsia"/>
          <w:sz w:val="24"/>
        </w:rPr>
        <w:t xml:space="preserve">　　宣言が公表されていることを確認してください。</w:t>
      </w:r>
    </w:p>
    <w:p w14:paraId="05A0D9CC" w14:textId="0C68E69C" w:rsidR="00091998" w:rsidRPr="00803D24" w:rsidRDefault="00391F0A" w:rsidP="008F7CD0">
      <w:pPr>
        <w:widowControl/>
        <w:jc w:val="left"/>
        <w:rPr>
          <w:rFonts w:ascii="ＭＳ 明朝" w:hAnsi="ＭＳ 明朝"/>
          <w:szCs w:val="21"/>
        </w:rPr>
      </w:pPr>
      <w:r w:rsidRPr="00803D24">
        <w:rPr>
          <w:rFonts w:ascii="ＭＳ 明朝" w:hAnsi="ＭＳ 明朝"/>
          <w:szCs w:val="21"/>
        </w:rPr>
        <w:br w:type="page"/>
      </w:r>
    </w:p>
    <w:p w14:paraId="282C2827" w14:textId="2D6C0E88" w:rsidR="00391F0A" w:rsidRPr="00803D24" w:rsidRDefault="00391F0A" w:rsidP="008F7CD0">
      <w:pPr>
        <w:tabs>
          <w:tab w:val="right" w:pos="10290"/>
        </w:tabs>
        <w:rPr>
          <w:rFonts w:ascii="ＭＳ 明朝" w:hAnsi="ＭＳ 明朝"/>
        </w:rPr>
      </w:pPr>
      <w:r w:rsidRPr="00803D24">
        <w:rPr>
          <w:rFonts w:ascii="ＭＳ 明朝" w:hAnsi="ＭＳ 明朝" w:hint="eastAsia"/>
        </w:rPr>
        <w:lastRenderedPageBreak/>
        <w:t>（別紙３）</w:t>
      </w:r>
    </w:p>
    <w:p w14:paraId="410D2E2B" w14:textId="77777777" w:rsidR="00391F0A" w:rsidRPr="00803D24" w:rsidRDefault="00391F0A" w:rsidP="008F7CD0">
      <w:pPr>
        <w:rPr>
          <w:rFonts w:ascii="ＭＳ 明朝" w:hAnsi="ＭＳ 明朝"/>
        </w:rPr>
      </w:pPr>
    </w:p>
    <w:p w14:paraId="76E1D979" w14:textId="77777777" w:rsidR="008F7CD0" w:rsidRPr="00803D24" w:rsidRDefault="008F7CD0" w:rsidP="008F7CD0">
      <w:pPr>
        <w:rPr>
          <w:rFonts w:ascii="ＭＳ 明朝" w:hAnsi="ＭＳ 明朝"/>
        </w:rPr>
      </w:pPr>
    </w:p>
    <w:p w14:paraId="68728C2D" w14:textId="7EE524E6" w:rsidR="00391F0A" w:rsidRPr="00803D24" w:rsidRDefault="00391F0A" w:rsidP="008F7CD0">
      <w:pPr>
        <w:jc w:val="center"/>
        <w:rPr>
          <w:rFonts w:ascii="ＭＳ 明朝" w:hAnsi="ＭＳ 明朝"/>
          <w:sz w:val="28"/>
          <w:szCs w:val="28"/>
        </w:rPr>
      </w:pPr>
      <w:r w:rsidRPr="00803D24">
        <w:rPr>
          <w:rFonts w:ascii="ＭＳ 明朝" w:hAnsi="ＭＳ 明朝" w:hint="eastAsia"/>
          <w:sz w:val="28"/>
          <w:szCs w:val="28"/>
        </w:rPr>
        <w:t>収支予算</w:t>
      </w:r>
      <w:r w:rsidR="001A6E1C" w:rsidRPr="00803D24">
        <w:rPr>
          <w:rFonts w:ascii="ＭＳ 明朝" w:hAnsi="ＭＳ 明朝" w:hint="eastAsia"/>
          <w:sz w:val="28"/>
          <w:szCs w:val="28"/>
        </w:rPr>
        <w:t>書</w:t>
      </w:r>
    </w:p>
    <w:p w14:paraId="0D789562" w14:textId="77777777" w:rsidR="00391F0A" w:rsidRPr="00803D24" w:rsidRDefault="00391F0A" w:rsidP="008F7CD0">
      <w:pPr>
        <w:jc w:val="center"/>
        <w:rPr>
          <w:rFonts w:ascii="ＭＳ 明朝" w:hAnsi="ＭＳ 明朝"/>
          <w:szCs w:val="21"/>
          <w:bdr w:val="single" w:sz="4" w:space="0" w:color="auto"/>
        </w:rPr>
      </w:pPr>
    </w:p>
    <w:tbl>
      <w:tblPr>
        <w:tblW w:w="9639" w:type="dxa"/>
        <w:tblBorders>
          <w:insideH w:val="triple" w:sz="1" w:space="0" w:color="34D606"/>
        </w:tblBorders>
        <w:tblLayout w:type="fixed"/>
        <w:tblCellMar>
          <w:left w:w="99" w:type="dxa"/>
          <w:right w:w="99" w:type="dxa"/>
        </w:tblCellMar>
        <w:tblLook w:val="0000" w:firstRow="0" w:lastRow="0" w:firstColumn="0" w:lastColumn="0" w:noHBand="0" w:noVBand="0"/>
      </w:tblPr>
      <w:tblGrid>
        <w:gridCol w:w="2268"/>
        <w:gridCol w:w="2409"/>
        <w:gridCol w:w="426"/>
        <w:gridCol w:w="2127"/>
        <w:gridCol w:w="2409"/>
      </w:tblGrid>
      <w:tr w:rsidR="00803D24" w:rsidRPr="00803D24" w14:paraId="64317112" w14:textId="77777777" w:rsidTr="00DB1EB8">
        <w:trPr>
          <w:trHeight w:val="567"/>
        </w:trPr>
        <w:tc>
          <w:tcPr>
            <w:tcW w:w="9639" w:type="dxa"/>
            <w:gridSpan w:val="5"/>
            <w:tcBorders>
              <w:top w:val="nil"/>
              <w:left w:val="nil"/>
              <w:bottom w:val="nil"/>
              <w:right w:val="nil"/>
            </w:tcBorders>
            <w:vAlign w:val="center"/>
          </w:tcPr>
          <w:p w14:paraId="7AA69866" w14:textId="77777777" w:rsidR="00BE65FA" w:rsidRPr="00803D24" w:rsidRDefault="00BE65FA" w:rsidP="00DB1EB8">
            <w:pPr>
              <w:ind w:left="697" w:hangingChars="332" w:hanging="697"/>
              <w:rPr>
                <w:rFonts w:ascii="ＭＳ 明朝" w:hAnsi="ＭＳ 明朝"/>
              </w:rPr>
            </w:pPr>
            <w:r w:rsidRPr="00803D24">
              <w:rPr>
                <w:rFonts w:ascii="ＭＳ 明朝" w:hAnsi="ＭＳ 明朝" w:hint="eastAsia"/>
              </w:rPr>
              <w:t>《収　入》</w:t>
            </w:r>
          </w:p>
        </w:tc>
      </w:tr>
      <w:tr w:rsidR="00803D24" w:rsidRPr="00803D24" w14:paraId="3F690FFC" w14:textId="77777777" w:rsidTr="00DB1EB8">
        <w:trPr>
          <w:trHeight w:val="567"/>
        </w:trPr>
        <w:tc>
          <w:tcPr>
            <w:tcW w:w="5103" w:type="dxa"/>
            <w:gridSpan w:val="3"/>
            <w:tcBorders>
              <w:top w:val="nil"/>
              <w:left w:val="nil"/>
              <w:bottom w:val="nil"/>
              <w:right w:val="nil"/>
            </w:tcBorders>
            <w:vAlign w:val="center"/>
          </w:tcPr>
          <w:p w14:paraId="57CBAEA8" w14:textId="77777777" w:rsidR="00BE65FA" w:rsidRPr="00803D24" w:rsidRDefault="00BE65FA" w:rsidP="00DB1EB8">
            <w:pPr>
              <w:ind w:left="697" w:hangingChars="332" w:hanging="697"/>
              <w:rPr>
                <w:rFonts w:ascii="ＭＳ 明朝" w:hAnsi="ＭＳ 明朝"/>
              </w:rPr>
            </w:pPr>
            <w:r w:rsidRPr="00803D24">
              <w:rPr>
                <w:rFonts w:ascii="ＭＳ 明朝" w:hAnsi="ＭＳ 明朝" w:hint="eastAsia"/>
              </w:rPr>
              <w:t>・補助対象経費の調達一覧</w:t>
            </w:r>
          </w:p>
        </w:tc>
        <w:tc>
          <w:tcPr>
            <w:tcW w:w="4536" w:type="dxa"/>
            <w:gridSpan w:val="2"/>
            <w:tcBorders>
              <w:top w:val="nil"/>
              <w:left w:val="nil"/>
              <w:bottom w:val="nil"/>
              <w:right w:val="nil"/>
            </w:tcBorders>
            <w:vAlign w:val="center"/>
          </w:tcPr>
          <w:p w14:paraId="3BF84B2F" w14:textId="77777777" w:rsidR="00BE65FA" w:rsidRPr="00803D24" w:rsidRDefault="00BE65FA" w:rsidP="00DB1EB8">
            <w:pPr>
              <w:ind w:left="697" w:hangingChars="332" w:hanging="697"/>
              <w:rPr>
                <w:rFonts w:ascii="ＭＳ 明朝" w:hAnsi="ＭＳ 明朝"/>
              </w:rPr>
            </w:pPr>
            <w:r w:rsidRPr="00803D24">
              <w:rPr>
                <w:rFonts w:ascii="ＭＳ 明朝" w:hAnsi="ＭＳ 明朝" w:hint="eastAsia"/>
              </w:rPr>
              <w:t>・「事業補助金」相当額の手当方法</w:t>
            </w:r>
          </w:p>
        </w:tc>
      </w:tr>
      <w:tr w:rsidR="00803D24" w:rsidRPr="00803D24" w14:paraId="07480104"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4" w:space="0" w:color="auto"/>
              <w:left w:val="single" w:sz="4" w:space="0" w:color="auto"/>
              <w:bottom w:val="single" w:sz="6" w:space="0" w:color="auto"/>
              <w:right w:val="single" w:sz="6" w:space="0" w:color="auto"/>
            </w:tcBorders>
            <w:vAlign w:val="center"/>
          </w:tcPr>
          <w:p w14:paraId="3C96FC15" w14:textId="77777777" w:rsidR="00BE65FA" w:rsidRPr="00803D24" w:rsidRDefault="00BE65FA" w:rsidP="00DB1EB8">
            <w:pPr>
              <w:jc w:val="center"/>
              <w:rPr>
                <w:rFonts w:ascii="ＭＳ 明朝" w:hAnsi="ＭＳ 明朝"/>
              </w:rPr>
            </w:pPr>
            <w:r w:rsidRPr="00803D24">
              <w:rPr>
                <w:rFonts w:ascii="ＭＳ 明朝" w:hAnsi="ＭＳ 明朝" w:hint="eastAsia"/>
              </w:rPr>
              <w:t>区　　　　分</w:t>
            </w:r>
          </w:p>
        </w:tc>
        <w:tc>
          <w:tcPr>
            <w:tcW w:w="2409" w:type="dxa"/>
            <w:tcBorders>
              <w:top w:val="single" w:sz="4" w:space="0" w:color="auto"/>
              <w:left w:val="single" w:sz="6" w:space="0" w:color="auto"/>
              <w:bottom w:val="single" w:sz="5" w:space="0" w:color="auto"/>
              <w:right w:val="single" w:sz="6" w:space="0" w:color="auto"/>
            </w:tcBorders>
            <w:vAlign w:val="center"/>
          </w:tcPr>
          <w:p w14:paraId="07517AB0" w14:textId="77777777" w:rsidR="00BE65FA" w:rsidRPr="00803D24" w:rsidRDefault="00BE65FA" w:rsidP="00DB1EB8">
            <w:pPr>
              <w:jc w:val="center"/>
              <w:rPr>
                <w:rFonts w:ascii="ＭＳ 明朝" w:hAnsi="ＭＳ 明朝"/>
              </w:rPr>
            </w:pPr>
            <w:r w:rsidRPr="00803D24">
              <w:rPr>
                <w:rFonts w:ascii="ＭＳ 明朝" w:hAnsi="ＭＳ 明朝" w:hint="eastAsia"/>
              </w:rPr>
              <w:t>金　　　額</w:t>
            </w:r>
          </w:p>
        </w:tc>
        <w:tc>
          <w:tcPr>
            <w:tcW w:w="426" w:type="dxa"/>
            <w:tcBorders>
              <w:top w:val="nil"/>
              <w:left w:val="single" w:sz="6" w:space="0" w:color="auto"/>
              <w:bottom w:val="nil"/>
              <w:right w:val="single" w:sz="6" w:space="0" w:color="auto"/>
            </w:tcBorders>
            <w:vAlign w:val="center"/>
          </w:tcPr>
          <w:p w14:paraId="5BDC693C" w14:textId="77777777" w:rsidR="00BE65FA" w:rsidRPr="00803D24" w:rsidRDefault="00BE65FA" w:rsidP="00DB1EB8">
            <w:pPr>
              <w:jc w:val="center"/>
              <w:rPr>
                <w:rFonts w:ascii="ＭＳ 明朝" w:hAnsi="ＭＳ 明朝"/>
              </w:rPr>
            </w:pPr>
          </w:p>
        </w:tc>
        <w:tc>
          <w:tcPr>
            <w:tcW w:w="2127" w:type="dxa"/>
            <w:tcBorders>
              <w:top w:val="single" w:sz="4" w:space="0" w:color="auto"/>
              <w:left w:val="single" w:sz="6" w:space="0" w:color="auto"/>
              <w:bottom w:val="single" w:sz="6" w:space="0" w:color="auto"/>
              <w:right w:val="single" w:sz="6" w:space="0" w:color="auto"/>
            </w:tcBorders>
            <w:vAlign w:val="center"/>
          </w:tcPr>
          <w:p w14:paraId="31BDFE96" w14:textId="77777777" w:rsidR="00BE65FA" w:rsidRPr="00803D24" w:rsidRDefault="00BE65FA" w:rsidP="00DB1EB8">
            <w:pPr>
              <w:jc w:val="center"/>
              <w:rPr>
                <w:rFonts w:ascii="ＭＳ 明朝" w:hAnsi="ＭＳ 明朝"/>
              </w:rPr>
            </w:pPr>
            <w:r w:rsidRPr="00803D24">
              <w:rPr>
                <w:rFonts w:ascii="ＭＳ 明朝" w:hAnsi="ＭＳ 明朝" w:hint="eastAsia"/>
              </w:rPr>
              <w:t>区　　　分</w:t>
            </w:r>
          </w:p>
        </w:tc>
        <w:tc>
          <w:tcPr>
            <w:tcW w:w="2409" w:type="dxa"/>
            <w:tcBorders>
              <w:top w:val="single" w:sz="4" w:space="0" w:color="auto"/>
              <w:left w:val="single" w:sz="6" w:space="0" w:color="auto"/>
              <w:bottom w:val="single" w:sz="6" w:space="0" w:color="auto"/>
              <w:right w:val="single" w:sz="4" w:space="0" w:color="auto"/>
            </w:tcBorders>
            <w:vAlign w:val="center"/>
          </w:tcPr>
          <w:p w14:paraId="60DC8786" w14:textId="77777777" w:rsidR="00BE65FA" w:rsidRPr="00803D24" w:rsidRDefault="00BE65FA" w:rsidP="00DB1EB8">
            <w:pPr>
              <w:jc w:val="center"/>
              <w:rPr>
                <w:rFonts w:ascii="ＭＳ 明朝" w:hAnsi="ＭＳ 明朝"/>
              </w:rPr>
            </w:pPr>
            <w:r w:rsidRPr="00803D24">
              <w:rPr>
                <w:rFonts w:ascii="ＭＳ 明朝" w:hAnsi="ＭＳ 明朝" w:hint="eastAsia"/>
              </w:rPr>
              <w:t>金　　　額</w:t>
            </w:r>
          </w:p>
        </w:tc>
      </w:tr>
      <w:tr w:rsidR="00803D24" w:rsidRPr="00803D24" w14:paraId="1216D5E3"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nil"/>
              <w:left w:val="single" w:sz="4" w:space="0" w:color="auto"/>
              <w:bottom w:val="single" w:sz="6" w:space="0" w:color="auto"/>
              <w:right w:val="single" w:sz="5" w:space="0" w:color="auto"/>
            </w:tcBorders>
            <w:vAlign w:val="center"/>
          </w:tcPr>
          <w:p w14:paraId="705BA80E" w14:textId="77777777" w:rsidR="00BE65FA" w:rsidRPr="00803D24" w:rsidRDefault="00BE65FA" w:rsidP="00DB1EB8">
            <w:pPr>
              <w:jc w:val="distribute"/>
              <w:rPr>
                <w:rFonts w:ascii="ＭＳ 明朝" w:hAnsi="ＭＳ 明朝"/>
              </w:rPr>
            </w:pPr>
            <w:r w:rsidRPr="00803D24">
              <w:rPr>
                <w:rFonts w:ascii="ＭＳ 明朝" w:hAnsi="ＭＳ 明朝" w:hint="eastAsia"/>
              </w:rPr>
              <w:t>事業補助金</w:t>
            </w:r>
          </w:p>
        </w:tc>
        <w:tc>
          <w:tcPr>
            <w:tcW w:w="2409" w:type="dxa"/>
            <w:tcBorders>
              <w:top w:val="nil"/>
              <w:left w:val="single" w:sz="5" w:space="0" w:color="auto"/>
              <w:bottom w:val="single" w:sz="6" w:space="0" w:color="auto"/>
              <w:right w:val="single" w:sz="6" w:space="0" w:color="auto"/>
            </w:tcBorders>
            <w:vAlign w:val="center"/>
          </w:tcPr>
          <w:p w14:paraId="074B045F"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426" w:type="dxa"/>
            <w:tcBorders>
              <w:top w:val="nil"/>
              <w:left w:val="single" w:sz="6" w:space="0" w:color="auto"/>
              <w:bottom w:val="nil"/>
              <w:right w:val="single" w:sz="6" w:space="0" w:color="auto"/>
            </w:tcBorders>
            <w:vAlign w:val="center"/>
          </w:tcPr>
          <w:p w14:paraId="63F3578C" w14:textId="77777777" w:rsidR="00BE65FA" w:rsidRPr="00803D24" w:rsidRDefault="00BE65FA" w:rsidP="00DB1EB8">
            <w:pPr>
              <w:rPr>
                <w:rFonts w:ascii="ＭＳ 明朝" w:hAnsi="ＭＳ 明朝"/>
              </w:rPr>
            </w:pPr>
            <w:r w:rsidRPr="00803D24">
              <w:rPr>
                <w:rFonts w:ascii="ＭＳ 明朝" w:hAnsi="ＭＳ 明朝"/>
                <w:noProof/>
              </w:rPr>
              <mc:AlternateContent>
                <mc:Choice Requires="wps">
                  <w:drawing>
                    <wp:anchor distT="0" distB="0" distL="114300" distR="114300" simplePos="0" relativeHeight="251658243" behindDoc="0" locked="0" layoutInCell="1" allowOverlap="1" wp14:anchorId="59626FD4" wp14:editId="30690437">
                      <wp:simplePos x="0" y="0"/>
                      <wp:positionH relativeFrom="column">
                        <wp:posOffset>-24130</wp:posOffset>
                      </wp:positionH>
                      <wp:positionV relativeFrom="paragraph">
                        <wp:posOffset>34925</wp:posOffset>
                      </wp:positionV>
                      <wp:extent cx="205740" cy="1021080"/>
                      <wp:effectExtent l="0" t="0" r="22860" b="26670"/>
                      <wp:wrapNone/>
                      <wp:docPr id="518516650" name="左中かっこ 518516650"/>
                      <wp:cNvGraphicFramePr/>
                      <a:graphic xmlns:a="http://schemas.openxmlformats.org/drawingml/2006/main">
                        <a:graphicData uri="http://schemas.microsoft.com/office/word/2010/wordprocessingShape">
                          <wps:wsp>
                            <wps:cNvSpPr/>
                            <wps:spPr>
                              <a:xfrm>
                                <a:off x="3726180" y="2240280"/>
                                <a:ext cx="205740" cy="1021080"/>
                              </a:xfrm>
                              <a:prstGeom prst="leftBrace">
                                <a:avLst>
                                  <a:gd name="adj1" fmla="val 49510"/>
                                  <a:gd name="adj2" fmla="val 17078"/>
                                </a:avLst>
                              </a:prstGeom>
                              <a:ln w="19050">
                                <a:solidFill>
                                  <a:srgbClr val="EE000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E33BB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18516650" o:spid="_x0000_s1026" type="#_x0000_t87" style="position:absolute;margin-left:-1.9pt;margin-top:2.75pt;width:16.2pt;height:8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" adj="2155,3689" strokecolor="#e00" strokeweight="1.5pt">
                      <v:stroke joinstyle="miter"/>
                    </v:shape>
                  </w:pict>
                </mc:Fallback>
              </mc:AlternateContent>
            </w:r>
          </w:p>
        </w:tc>
        <w:tc>
          <w:tcPr>
            <w:tcW w:w="2127" w:type="dxa"/>
            <w:tcBorders>
              <w:top w:val="single" w:sz="6" w:space="0" w:color="auto"/>
              <w:left w:val="single" w:sz="6" w:space="0" w:color="auto"/>
              <w:bottom w:val="single" w:sz="6" w:space="0" w:color="auto"/>
              <w:right w:val="single" w:sz="4" w:space="0" w:color="auto"/>
            </w:tcBorders>
            <w:vAlign w:val="center"/>
          </w:tcPr>
          <w:p w14:paraId="0972880E" w14:textId="77777777" w:rsidR="00BE65FA" w:rsidRPr="00803D24" w:rsidRDefault="00BE65FA" w:rsidP="00DB1EB8">
            <w:pPr>
              <w:jc w:val="distribute"/>
              <w:rPr>
                <w:rFonts w:ascii="ＭＳ 明朝" w:hAnsi="ＭＳ 明朝"/>
              </w:rPr>
            </w:pPr>
            <w:r w:rsidRPr="00803D24">
              <w:rPr>
                <w:rFonts w:ascii="ＭＳ 明朝" w:hAnsi="ＭＳ 明朝" w:hint="eastAsia"/>
              </w:rPr>
              <w:t>自己資金</w:t>
            </w:r>
          </w:p>
        </w:tc>
        <w:tc>
          <w:tcPr>
            <w:tcW w:w="2409" w:type="dxa"/>
            <w:tcBorders>
              <w:top w:val="single" w:sz="6" w:space="0" w:color="auto"/>
              <w:left w:val="single" w:sz="5" w:space="0" w:color="auto"/>
              <w:bottom w:val="single" w:sz="6" w:space="0" w:color="auto"/>
              <w:right w:val="single" w:sz="4" w:space="0" w:color="auto"/>
            </w:tcBorders>
            <w:vAlign w:val="center"/>
          </w:tcPr>
          <w:p w14:paraId="09DA2DAC"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r>
      <w:tr w:rsidR="00803D24" w:rsidRPr="00803D24" w14:paraId="5D728809"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4" w:space="0" w:color="auto"/>
              <w:left w:val="single" w:sz="4" w:space="0" w:color="auto"/>
              <w:bottom w:val="single" w:sz="4" w:space="0" w:color="auto"/>
              <w:right w:val="single" w:sz="5" w:space="0" w:color="auto"/>
            </w:tcBorders>
            <w:vAlign w:val="center"/>
          </w:tcPr>
          <w:p w14:paraId="11181400" w14:textId="77777777" w:rsidR="00BE65FA" w:rsidRPr="00803D24" w:rsidRDefault="00BE65FA" w:rsidP="00DB1EB8">
            <w:pPr>
              <w:jc w:val="distribute"/>
              <w:rPr>
                <w:rFonts w:ascii="ＭＳ 明朝" w:hAnsi="ＭＳ 明朝"/>
              </w:rPr>
            </w:pPr>
            <w:r w:rsidRPr="00803D24">
              <w:rPr>
                <w:rFonts w:ascii="ＭＳ 明朝" w:hAnsi="ＭＳ 明朝" w:hint="eastAsia"/>
              </w:rPr>
              <w:t>自己資金</w:t>
            </w:r>
          </w:p>
        </w:tc>
        <w:tc>
          <w:tcPr>
            <w:tcW w:w="2409" w:type="dxa"/>
            <w:tcBorders>
              <w:top w:val="single" w:sz="3" w:space="0" w:color="auto"/>
              <w:left w:val="single" w:sz="5" w:space="0" w:color="auto"/>
              <w:bottom w:val="single" w:sz="3" w:space="0" w:color="auto"/>
              <w:right w:val="single" w:sz="6" w:space="0" w:color="auto"/>
            </w:tcBorders>
            <w:vAlign w:val="center"/>
          </w:tcPr>
          <w:p w14:paraId="63C3EFC2"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426" w:type="dxa"/>
            <w:tcBorders>
              <w:top w:val="nil"/>
              <w:left w:val="single" w:sz="6" w:space="0" w:color="auto"/>
              <w:bottom w:val="nil"/>
              <w:right w:val="single" w:sz="6" w:space="0" w:color="auto"/>
            </w:tcBorders>
            <w:vAlign w:val="center"/>
          </w:tcPr>
          <w:p w14:paraId="6ED1C24F" w14:textId="77777777" w:rsidR="00BE65FA" w:rsidRPr="00803D24" w:rsidRDefault="00BE65FA" w:rsidP="00DB1EB8">
            <w:pPr>
              <w:rPr>
                <w:rFonts w:ascii="ＭＳ 明朝" w:hAnsi="ＭＳ 明朝"/>
              </w:rPr>
            </w:pPr>
          </w:p>
        </w:tc>
        <w:tc>
          <w:tcPr>
            <w:tcW w:w="2127" w:type="dxa"/>
            <w:tcBorders>
              <w:top w:val="single" w:sz="4" w:space="0" w:color="auto"/>
              <w:left w:val="single" w:sz="6" w:space="0" w:color="auto"/>
              <w:bottom w:val="single" w:sz="4" w:space="0" w:color="auto"/>
              <w:right w:val="single" w:sz="4" w:space="0" w:color="auto"/>
            </w:tcBorders>
            <w:vAlign w:val="center"/>
          </w:tcPr>
          <w:p w14:paraId="001852EE" w14:textId="77777777" w:rsidR="00BE65FA" w:rsidRPr="00803D24" w:rsidRDefault="00BE65FA" w:rsidP="00DB1EB8">
            <w:pPr>
              <w:jc w:val="distribute"/>
              <w:rPr>
                <w:rFonts w:ascii="ＭＳ 明朝" w:hAnsi="ＭＳ 明朝"/>
              </w:rPr>
            </w:pPr>
            <w:r w:rsidRPr="00803D24">
              <w:rPr>
                <w:rFonts w:ascii="ＭＳ 明朝" w:hAnsi="ＭＳ 明朝" w:hint="eastAsia"/>
              </w:rPr>
              <w:t>借入金</w:t>
            </w:r>
          </w:p>
        </w:tc>
        <w:tc>
          <w:tcPr>
            <w:tcW w:w="2409" w:type="dxa"/>
            <w:tcBorders>
              <w:top w:val="single" w:sz="4" w:space="0" w:color="auto"/>
              <w:left w:val="single" w:sz="5" w:space="0" w:color="auto"/>
              <w:bottom w:val="single" w:sz="4" w:space="0" w:color="auto"/>
              <w:right w:val="single" w:sz="4" w:space="0" w:color="auto"/>
            </w:tcBorders>
            <w:vAlign w:val="center"/>
          </w:tcPr>
          <w:p w14:paraId="40321C40"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r>
      <w:tr w:rsidR="00803D24" w:rsidRPr="00803D24" w14:paraId="29CD1EF4"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3" w:space="0" w:color="auto"/>
              <w:left w:val="single" w:sz="4" w:space="0" w:color="auto"/>
              <w:bottom w:val="single" w:sz="3" w:space="0" w:color="auto"/>
              <w:right w:val="single" w:sz="5" w:space="0" w:color="auto"/>
            </w:tcBorders>
            <w:vAlign w:val="center"/>
          </w:tcPr>
          <w:p w14:paraId="0DD99F02" w14:textId="77777777" w:rsidR="00BE65FA" w:rsidRPr="00803D24" w:rsidRDefault="00BE65FA" w:rsidP="00DB1EB8">
            <w:pPr>
              <w:jc w:val="distribute"/>
              <w:rPr>
                <w:rFonts w:ascii="ＭＳ 明朝" w:hAnsi="ＭＳ 明朝"/>
              </w:rPr>
            </w:pPr>
            <w:r w:rsidRPr="00803D24">
              <w:rPr>
                <w:rFonts w:ascii="ＭＳ 明朝" w:hAnsi="ＭＳ 明朝" w:hint="eastAsia"/>
              </w:rPr>
              <w:t>借入金</w:t>
            </w:r>
          </w:p>
        </w:tc>
        <w:tc>
          <w:tcPr>
            <w:tcW w:w="2409" w:type="dxa"/>
            <w:tcBorders>
              <w:top w:val="single" w:sz="3" w:space="0" w:color="auto"/>
              <w:left w:val="single" w:sz="5" w:space="0" w:color="auto"/>
              <w:bottom w:val="single" w:sz="3" w:space="0" w:color="auto"/>
              <w:right w:val="single" w:sz="6" w:space="0" w:color="auto"/>
            </w:tcBorders>
            <w:vAlign w:val="center"/>
          </w:tcPr>
          <w:p w14:paraId="70B5CC1E"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426" w:type="dxa"/>
            <w:tcBorders>
              <w:top w:val="nil"/>
              <w:left w:val="single" w:sz="6" w:space="0" w:color="auto"/>
              <w:bottom w:val="nil"/>
              <w:right w:val="single" w:sz="6" w:space="0" w:color="auto"/>
            </w:tcBorders>
            <w:vAlign w:val="center"/>
          </w:tcPr>
          <w:p w14:paraId="0964842D" w14:textId="77777777" w:rsidR="00BE65FA" w:rsidRPr="00803D24" w:rsidRDefault="00BE65FA" w:rsidP="00DB1EB8">
            <w:pPr>
              <w:rPr>
                <w:rFonts w:ascii="ＭＳ 明朝" w:hAnsi="ＭＳ 明朝"/>
              </w:rPr>
            </w:pPr>
          </w:p>
        </w:tc>
        <w:tc>
          <w:tcPr>
            <w:tcW w:w="2127" w:type="dxa"/>
            <w:tcBorders>
              <w:top w:val="single" w:sz="3" w:space="0" w:color="auto"/>
              <w:left w:val="single" w:sz="6" w:space="0" w:color="auto"/>
              <w:bottom w:val="single" w:sz="4" w:space="0" w:color="auto"/>
              <w:right w:val="single" w:sz="4" w:space="0" w:color="auto"/>
            </w:tcBorders>
            <w:vAlign w:val="center"/>
          </w:tcPr>
          <w:p w14:paraId="702F6DC3" w14:textId="77777777" w:rsidR="00BE65FA" w:rsidRPr="00803D24" w:rsidRDefault="00BE65FA" w:rsidP="00DB1EB8">
            <w:pPr>
              <w:jc w:val="distribute"/>
              <w:rPr>
                <w:rFonts w:ascii="ＭＳ 明朝" w:hAnsi="ＭＳ 明朝"/>
              </w:rPr>
            </w:pPr>
            <w:r w:rsidRPr="00803D24">
              <w:rPr>
                <w:rFonts w:ascii="ＭＳ 明朝" w:hAnsi="ＭＳ 明朝" w:hint="eastAsia"/>
              </w:rPr>
              <w:t>その他</w:t>
            </w:r>
          </w:p>
        </w:tc>
        <w:tc>
          <w:tcPr>
            <w:tcW w:w="2409" w:type="dxa"/>
            <w:tcBorders>
              <w:top w:val="single" w:sz="3" w:space="0" w:color="auto"/>
              <w:left w:val="single" w:sz="5" w:space="0" w:color="auto"/>
              <w:bottom w:val="single" w:sz="4" w:space="0" w:color="auto"/>
              <w:right w:val="single" w:sz="4" w:space="0" w:color="auto"/>
            </w:tcBorders>
            <w:vAlign w:val="center"/>
          </w:tcPr>
          <w:p w14:paraId="6692D39D"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r>
      <w:tr w:rsidR="00803D24" w:rsidRPr="00803D24" w14:paraId="0395FCB3"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3" w:space="0" w:color="auto"/>
              <w:left w:val="single" w:sz="4" w:space="0" w:color="auto"/>
              <w:bottom w:val="single" w:sz="3" w:space="0" w:color="auto"/>
              <w:right w:val="single" w:sz="5" w:space="0" w:color="auto"/>
            </w:tcBorders>
            <w:vAlign w:val="center"/>
          </w:tcPr>
          <w:p w14:paraId="3D294637" w14:textId="77777777" w:rsidR="00BE65FA" w:rsidRPr="00803D24" w:rsidRDefault="00BE65FA" w:rsidP="00DB1EB8">
            <w:pPr>
              <w:jc w:val="distribute"/>
              <w:rPr>
                <w:rFonts w:ascii="ＭＳ 明朝" w:hAnsi="ＭＳ 明朝"/>
              </w:rPr>
            </w:pPr>
            <w:r w:rsidRPr="00803D24">
              <w:rPr>
                <w:rFonts w:ascii="ＭＳ 明朝" w:hAnsi="ＭＳ 明朝" w:hint="eastAsia"/>
              </w:rPr>
              <w:t>その他</w:t>
            </w:r>
          </w:p>
        </w:tc>
        <w:tc>
          <w:tcPr>
            <w:tcW w:w="2409" w:type="dxa"/>
            <w:tcBorders>
              <w:top w:val="single" w:sz="3" w:space="0" w:color="auto"/>
              <w:left w:val="single" w:sz="5" w:space="0" w:color="auto"/>
              <w:bottom w:val="single" w:sz="3" w:space="0" w:color="auto"/>
              <w:right w:val="single" w:sz="6" w:space="0" w:color="auto"/>
            </w:tcBorders>
            <w:vAlign w:val="center"/>
          </w:tcPr>
          <w:p w14:paraId="73778212"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426" w:type="dxa"/>
            <w:tcBorders>
              <w:top w:val="nil"/>
              <w:left w:val="single" w:sz="6" w:space="0" w:color="auto"/>
              <w:bottom w:val="nil"/>
              <w:right w:val="nil"/>
            </w:tcBorders>
            <w:vAlign w:val="center"/>
          </w:tcPr>
          <w:p w14:paraId="4AC5E16D" w14:textId="77777777" w:rsidR="00BE65FA" w:rsidRPr="00803D24" w:rsidRDefault="00BE65FA" w:rsidP="00DB1EB8">
            <w:pPr>
              <w:rPr>
                <w:rFonts w:ascii="ＭＳ 明朝" w:hAnsi="ＭＳ 明朝"/>
              </w:rPr>
            </w:pPr>
          </w:p>
        </w:tc>
        <w:tc>
          <w:tcPr>
            <w:tcW w:w="2127" w:type="dxa"/>
            <w:tcBorders>
              <w:top w:val="single" w:sz="4" w:space="0" w:color="auto"/>
              <w:left w:val="nil"/>
              <w:bottom w:val="nil"/>
              <w:right w:val="nil"/>
            </w:tcBorders>
            <w:vAlign w:val="center"/>
          </w:tcPr>
          <w:p w14:paraId="2465FA3A" w14:textId="77777777" w:rsidR="00BE65FA" w:rsidRPr="00803D24" w:rsidRDefault="00BE65FA" w:rsidP="00DB1EB8">
            <w:pPr>
              <w:rPr>
                <w:rFonts w:ascii="ＭＳ 明朝" w:hAnsi="ＭＳ 明朝"/>
              </w:rPr>
            </w:pPr>
          </w:p>
        </w:tc>
        <w:tc>
          <w:tcPr>
            <w:tcW w:w="2409" w:type="dxa"/>
            <w:tcBorders>
              <w:top w:val="single" w:sz="4" w:space="0" w:color="auto"/>
              <w:left w:val="nil"/>
              <w:bottom w:val="nil"/>
              <w:right w:val="nil"/>
            </w:tcBorders>
            <w:vAlign w:val="center"/>
          </w:tcPr>
          <w:p w14:paraId="773D3E8F" w14:textId="77777777" w:rsidR="00BE65FA" w:rsidRPr="00803D24" w:rsidRDefault="00BE65FA" w:rsidP="00DB1EB8">
            <w:pPr>
              <w:jc w:val="right"/>
              <w:rPr>
                <w:rFonts w:ascii="ＭＳ 明朝" w:hAnsi="ＭＳ 明朝"/>
              </w:rPr>
            </w:pPr>
          </w:p>
        </w:tc>
      </w:tr>
      <w:tr w:rsidR="00803D24" w:rsidRPr="00803D24" w14:paraId="1A488BCF"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3" w:space="0" w:color="auto"/>
              <w:left w:val="single" w:sz="4" w:space="0" w:color="auto"/>
              <w:bottom w:val="single" w:sz="3" w:space="0" w:color="auto"/>
              <w:right w:val="single" w:sz="5" w:space="0" w:color="auto"/>
            </w:tcBorders>
            <w:vAlign w:val="center"/>
          </w:tcPr>
          <w:p w14:paraId="2C0BFF2C" w14:textId="77777777" w:rsidR="00BE65FA" w:rsidRPr="00803D24" w:rsidRDefault="00BE65FA" w:rsidP="00DB1EB8">
            <w:pPr>
              <w:jc w:val="distribute"/>
              <w:rPr>
                <w:rFonts w:ascii="ＭＳ 明朝" w:hAnsi="ＭＳ 明朝"/>
              </w:rPr>
            </w:pPr>
            <w:r w:rsidRPr="00803D24">
              <w:rPr>
                <w:rFonts w:ascii="ＭＳ 明朝" w:hAnsi="ＭＳ 明朝" w:hint="eastAsia"/>
              </w:rPr>
              <w:t>合計</w:t>
            </w:r>
          </w:p>
        </w:tc>
        <w:tc>
          <w:tcPr>
            <w:tcW w:w="2409" w:type="dxa"/>
            <w:tcBorders>
              <w:top w:val="single" w:sz="3" w:space="0" w:color="auto"/>
              <w:left w:val="single" w:sz="5" w:space="0" w:color="auto"/>
              <w:bottom w:val="single" w:sz="3" w:space="0" w:color="auto"/>
              <w:right w:val="single" w:sz="6" w:space="0" w:color="auto"/>
            </w:tcBorders>
            <w:vAlign w:val="center"/>
          </w:tcPr>
          <w:p w14:paraId="634911E6"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4962" w:type="dxa"/>
            <w:gridSpan w:val="3"/>
            <w:tcBorders>
              <w:top w:val="nil"/>
              <w:left w:val="single" w:sz="6" w:space="0" w:color="auto"/>
              <w:bottom w:val="nil"/>
              <w:right w:val="nil"/>
            </w:tcBorders>
            <w:vAlign w:val="center"/>
          </w:tcPr>
          <w:p w14:paraId="0540995F" w14:textId="77777777" w:rsidR="00BE65FA" w:rsidRPr="00803D24" w:rsidRDefault="00BE65FA" w:rsidP="00DB1EB8">
            <w:pPr>
              <w:rPr>
                <w:rFonts w:ascii="ＭＳ 明朝" w:hAnsi="ＭＳ 明朝"/>
              </w:rPr>
            </w:pPr>
          </w:p>
        </w:tc>
      </w:tr>
      <w:tr w:rsidR="00803D24" w:rsidRPr="00803D24" w14:paraId="5FBE6491" w14:textId="77777777" w:rsidTr="00DB1EB8">
        <w:tblPrEx>
          <w:tblBorders>
            <w:insideV w:val="flowersBlockPrint" w:sz="0" w:space="0" w:color="006336"/>
          </w:tblBorders>
        </w:tblPrEx>
        <w:trPr>
          <w:trHeight w:val="567"/>
        </w:trPr>
        <w:tc>
          <w:tcPr>
            <w:tcW w:w="9639" w:type="dxa"/>
            <w:gridSpan w:val="5"/>
            <w:tcBorders>
              <w:top w:val="single" w:sz="2" w:space="0" w:color="C0C0C0"/>
              <w:left w:val="nil"/>
              <w:bottom w:val="single" w:sz="2" w:space="0" w:color="auto"/>
              <w:right w:val="nil"/>
            </w:tcBorders>
            <w:vAlign w:val="center"/>
          </w:tcPr>
          <w:p w14:paraId="6C2843D0" w14:textId="77777777" w:rsidR="00BE65FA" w:rsidRPr="00803D24" w:rsidRDefault="00BE65FA" w:rsidP="00DB1EB8">
            <w:pPr>
              <w:spacing w:line="220" w:lineRule="exact"/>
              <w:rPr>
                <w:rFonts w:ascii="ＭＳ 明朝" w:hAnsi="ＭＳ 明朝"/>
              </w:rPr>
            </w:pPr>
            <w:r w:rsidRPr="00803D24">
              <w:rPr>
                <w:rFonts w:ascii="ＭＳ 明朝" w:hAnsi="ＭＳ 明朝" w:hint="eastAsia"/>
              </w:rPr>
              <w:t>《支　出》</w:t>
            </w:r>
          </w:p>
        </w:tc>
      </w:tr>
      <w:tr w:rsidR="00803D24" w:rsidRPr="00803D24" w14:paraId="1E8A7BAE"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5" w:space="0" w:color="auto"/>
              <w:left w:val="single" w:sz="4" w:space="0" w:color="auto"/>
              <w:right w:val="single" w:sz="5" w:space="0" w:color="auto"/>
            </w:tcBorders>
            <w:vAlign w:val="center"/>
          </w:tcPr>
          <w:p w14:paraId="2624FEFF" w14:textId="77777777" w:rsidR="00BE65FA" w:rsidRPr="00803D24" w:rsidRDefault="00BE65FA" w:rsidP="00DB1EB8">
            <w:pPr>
              <w:jc w:val="center"/>
              <w:rPr>
                <w:rFonts w:ascii="ＭＳ 明朝" w:hAnsi="ＭＳ 明朝"/>
              </w:rPr>
            </w:pPr>
            <w:r w:rsidRPr="00803D24">
              <w:rPr>
                <w:rFonts w:ascii="ＭＳ 明朝" w:hAnsi="ＭＳ 明朝" w:hint="eastAsia"/>
              </w:rPr>
              <w:t>経費区分</w:t>
            </w:r>
          </w:p>
        </w:tc>
        <w:tc>
          <w:tcPr>
            <w:tcW w:w="2409" w:type="dxa"/>
            <w:tcBorders>
              <w:top w:val="single" w:sz="5" w:space="0" w:color="auto"/>
              <w:left w:val="single" w:sz="5" w:space="0" w:color="auto"/>
              <w:bottom w:val="single" w:sz="5" w:space="0" w:color="auto"/>
              <w:right w:val="single" w:sz="5" w:space="0" w:color="auto"/>
            </w:tcBorders>
            <w:vAlign w:val="center"/>
          </w:tcPr>
          <w:p w14:paraId="74573AD3" w14:textId="77777777" w:rsidR="00BE65FA" w:rsidRPr="00803D24" w:rsidRDefault="00BE65FA" w:rsidP="00DB1EB8">
            <w:pPr>
              <w:jc w:val="center"/>
              <w:rPr>
                <w:rFonts w:ascii="ＭＳ 明朝" w:hAnsi="ＭＳ 明朝"/>
              </w:rPr>
            </w:pPr>
            <w:r w:rsidRPr="00803D24">
              <w:rPr>
                <w:rFonts w:ascii="ＭＳ 明朝" w:hAnsi="ＭＳ 明朝" w:hint="eastAsia"/>
              </w:rPr>
              <w:t>事業費</w:t>
            </w:r>
          </w:p>
        </w:tc>
        <w:tc>
          <w:tcPr>
            <w:tcW w:w="2553" w:type="dxa"/>
            <w:gridSpan w:val="2"/>
            <w:tcBorders>
              <w:top w:val="single" w:sz="5" w:space="0" w:color="auto"/>
              <w:left w:val="single" w:sz="5" w:space="0" w:color="auto"/>
              <w:bottom w:val="single" w:sz="5" w:space="0" w:color="auto"/>
              <w:right w:val="single" w:sz="5" w:space="0" w:color="auto"/>
            </w:tcBorders>
            <w:vAlign w:val="center"/>
          </w:tcPr>
          <w:p w14:paraId="5178A7B6" w14:textId="77777777" w:rsidR="00BE65FA" w:rsidRPr="00803D24" w:rsidRDefault="00BE65FA" w:rsidP="00DB1EB8">
            <w:pPr>
              <w:jc w:val="center"/>
              <w:rPr>
                <w:rFonts w:ascii="ＭＳ 明朝" w:hAnsi="ＭＳ 明朝"/>
              </w:rPr>
            </w:pPr>
            <w:r w:rsidRPr="00803D24">
              <w:rPr>
                <w:rFonts w:ascii="ＭＳ 明朝" w:hAnsi="ＭＳ 明朝" w:hint="eastAsia"/>
              </w:rPr>
              <w:t>補助対象額</w:t>
            </w:r>
          </w:p>
          <w:p w14:paraId="1CC6E316" w14:textId="77777777" w:rsidR="00BE65FA" w:rsidRPr="00803D24" w:rsidRDefault="00BE65FA" w:rsidP="00DB1EB8">
            <w:pPr>
              <w:rPr>
                <w:rFonts w:ascii="ＭＳ 明朝" w:hAnsi="ＭＳ 明朝"/>
                <w:sz w:val="18"/>
              </w:rPr>
            </w:pPr>
            <w:r w:rsidRPr="00803D24">
              <w:rPr>
                <w:rFonts w:ascii="ＭＳ 明朝" w:hAnsi="ＭＳ 明朝" w:hint="eastAsia"/>
                <w:sz w:val="18"/>
              </w:rPr>
              <w:t>※事業費から対象外</w:t>
            </w:r>
          </w:p>
          <w:p w14:paraId="15028109" w14:textId="77777777" w:rsidR="00BE65FA" w:rsidRPr="00803D24" w:rsidRDefault="00BE65FA" w:rsidP="00DB1EB8">
            <w:pPr>
              <w:ind w:firstLineChars="100" w:firstLine="180"/>
              <w:rPr>
                <w:rFonts w:ascii="ＭＳ 明朝" w:hAnsi="ＭＳ 明朝"/>
              </w:rPr>
            </w:pPr>
            <w:r w:rsidRPr="00803D24">
              <w:rPr>
                <w:rFonts w:ascii="ＭＳ 明朝" w:hAnsi="ＭＳ 明朝" w:hint="eastAsia"/>
                <w:sz w:val="18"/>
              </w:rPr>
              <w:t>経費を除いた額</w:t>
            </w:r>
          </w:p>
        </w:tc>
        <w:tc>
          <w:tcPr>
            <w:tcW w:w="2409" w:type="dxa"/>
            <w:tcBorders>
              <w:top w:val="single" w:sz="6" w:space="0" w:color="auto"/>
              <w:left w:val="single" w:sz="5" w:space="0" w:color="auto"/>
              <w:bottom w:val="single" w:sz="6" w:space="0" w:color="auto"/>
              <w:right w:val="single" w:sz="4" w:space="0" w:color="auto"/>
            </w:tcBorders>
            <w:vAlign w:val="center"/>
          </w:tcPr>
          <w:p w14:paraId="1C1CF908" w14:textId="77777777" w:rsidR="00BE65FA" w:rsidRPr="00803D24" w:rsidRDefault="00BE65FA" w:rsidP="00DB1EB8">
            <w:pPr>
              <w:jc w:val="center"/>
              <w:rPr>
                <w:rFonts w:ascii="ＭＳ 明朝" w:hAnsi="ＭＳ 明朝"/>
              </w:rPr>
            </w:pPr>
            <w:r w:rsidRPr="00803D24">
              <w:rPr>
                <w:rFonts w:ascii="ＭＳ 明朝" w:hAnsi="ＭＳ 明朝" w:hint="eastAsia"/>
              </w:rPr>
              <w:t>備考</w:t>
            </w:r>
          </w:p>
        </w:tc>
      </w:tr>
      <w:tr w:rsidR="00803D24" w:rsidRPr="00803D24" w14:paraId="21552B8F"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6" w:space="0" w:color="auto"/>
              <w:left w:val="single" w:sz="3" w:space="0" w:color="auto"/>
              <w:bottom w:val="single" w:sz="6" w:space="0" w:color="auto"/>
              <w:right w:val="single" w:sz="3" w:space="0" w:color="auto"/>
            </w:tcBorders>
            <w:vAlign w:val="center"/>
          </w:tcPr>
          <w:p w14:paraId="41B77889" w14:textId="77777777" w:rsidR="00BE65FA" w:rsidRPr="00803D24" w:rsidRDefault="00BE65FA" w:rsidP="00DB1EB8">
            <w:pPr>
              <w:rPr>
                <w:rFonts w:ascii="ＭＳ 明朝" w:hAnsi="ＭＳ 明朝"/>
              </w:rPr>
            </w:pPr>
          </w:p>
        </w:tc>
        <w:tc>
          <w:tcPr>
            <w:tcW w:w="2409" w:type="dxa"/>
            <w:tcBorders>
              <w:top w:val="single" w:sz="6" w:space="0" w:color="auto"/>
              <w:left w:val="single" w:sz="5" w:space="0" w:color="auto"/>
              <w:bottom w:val="single" w:sz="6" w:space="0" w:color="auto"/>
              <w:right w:val="single" w:sz="5" w:space="0" w:color="auto"/>
            </w:tcBorders>
            <w:vAlign w:val="center"/>
          </w:tcPr>
          <w:p w14:paraId="3697EDB2"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5" w:space="0" w:color="auto"/>
              <w:left w:val="single" w:sz="5" w:space="0" w:color="auto"/>
              <w:bottom w:val="single" w:sz="5" w:space="0" w:color="auto"/>
              <w:right w:val="single" w:sz="5" w:space="0" w:color="auto"/>
            </w:tcBorders>
            <w:vAlign w:val="center"/>
          </w:tcPr>
          <w:p w14:paraId="7D869BE7"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3017EFBE" w14:textId="77777777" w:rsidR="00BE65FA" w:rsidRPr="00803D24" w:rsidRDefault="00BE65FA" w:rsidP="00DB1EB8">
            <w:pPr>
              <w:rPr>
                <w:rFonts w:ascii="ＭＳ 明朝" w:hAnsi="ＭＳ 明朝"/>
              </w:rPr>
            </w:pPr>
          </w:p>
        </w:tc>
      </w:tr>
      <w:tr w:rsidR="00803D24" w:rsidRPr="00803D24" w14:paraId="18902B7F"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5B74D720"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2C6DE016"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0E3A7055"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72F4132A" w14:textId="77777777" w:rsidR="00BE65FA" w:rsidRPr="00803D24" w:rsidRDefault="00BE65FA" w:rsidP="00DB1EB8">
            <w:pPr>
              <w:rPr>
                <w:rFonts w:ascii="ＭＳ 明朝" w:hAnsi="ＭＳ 明朝"/>
              </w:rPr>
            </w:pPr>
          </w:p>
        </w:tc>
      </w:tr>
      <w:tr w:rsidR="00803D24" w:rsidRPr="00803D24" w14:paraId="5EC86856"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6DE156B7"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78C8916E"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418018FB"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6A4B1DF0" w14:textId="77777777" w:rsidR="00BE65FA" w:rsidRPr="00803D24" w:rsidRDefault="00BE65FA" w:rsidP="00DB1EB8">
            <w:pPr>
              <w:rPr>
                <w:rFonts w:ascii="ＭＳ 明朝" w:hAnsi="ＭＳ 明朝"/>
              </w:rPr>
            </w:pPr>
          </w:p>
        </w:tc>
      </w:tr>
      <w:tr w:rsidR="00803D24" w:rsidRPr="00803D24" w14:paraId="3B025C9E"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49579783"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405C687D"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34214C77"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7C7F4EE3" w14:textId="77777777" w:rsidR="00BE65FA" w:rsidRPr="00803D24" w:rsidRDefault="00BE65FA" w:rsidP="00DB1EB8">
            <w:pPr>
              <w:rPr>
                <w:rFonts w:ascii="ＭＳ 明朝" w:hAnsi="ＭＳ 明朝"/>
              </w:rPr>
            </w:pPr>
          </w:p>
        </w:tc>
      </w:tr>
      <w:tr w:rsidR="00803D24" w:rsidRPr="00803D24" w14:paraId="255D1C40"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64A7E081"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175C9D2B"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5706281A"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223D511A" w14:textId="77777777" w:rsidR="00BE65FA" w:rsidRPr="00803D24" w:rsidRDefault="00BE65FA" w:rsidP="00DB1EB8">
            <w:pPr>
              <w:rPr>
                <w:rFonts w:ascii="ＭＳ 明朝" w:hAnsi="ＭＳ 明朝"/>
              </w:rPr>
            </w:pPr>
          </w:p>
        </w:tc>
      </w:tr>
      <w:tr w:rsidR="00803D24" w:rsidRPr="00803D24" w14:paraId="0050CB13"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001199DF"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3E48B297"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05F815A4"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1962D9F8" w14:textId="77777777" w:rsidR="00BE65FA" w:rsidRPr="00803D24" w:rsidRDefault="00BE65FA" w:rsidP="00DB1EB8">
            <w:pPr>
              <w:rPr>
                <w:rFonts w:ascii="ＭＳ 明朝" w:hAnsi="ＭＳ 明朝"/>
              </w:rPr>
            </w:pPr>
          </w:p>
        </w:tc>
      </w:tr>
      <w:tr w:rsidR="00803D24" w:rsidRPr="00803D24" w14:paraId="0BDF5F96"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368B526C"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19E5CDC2"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20134925"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1EE9D6BA" w14:textId="77777777" w:rsidR="00BE65FA" w:rsidRPr="00803D24" w:rsidRDefault="00BE65FA" w:rsidP="00DB1EB8">
            <w:pPr>
              <w:rPr>
                <w:rFonts w:ascii="ＭＳ 明朝" w:hAnsi="ＭＳ 明朝"/>
              </w:rPr>
            </w:pPr>
          </w:p>
        </w:tc>
      </w:tr>
      <w:tr w:rsidR="00803D24" w:rsidRPr="00803D24" w14:paraId="5A4580F6"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1362B1F2"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4C514A15"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6593F82B"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78A48314" w14:textId="77777777" w:rsidR="00BE65FA" w:rsidRPr="00803D24" w:rsidRDefault="00BE65FA" w:rsidP="00DB1EB8">
            <w:pPr>
              <w:rPr>
                <w:rFonts w:ascii="ＭＳ 明朝" w:hAnsi="ＭＳ 明朝"/>
              </w:rPr>
            </w:pPr>
          </w:p>
        </w:tc>
      </w:tr>
      <w:tr w:rsidR="00803D24" w:rsidRPr="00803D24" w14:paraId="1D335FF4"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37715062"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1125927A"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697101BF"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4" w:space="0" w:color="auto"/>
              <w:left w:val="single" w:sz="5" w:space="0" w:color="auto"/>
              <w:bottom w:val="single" w:sz="4" w:space="0" w:color="auto"/>
              <w:right w:val="single" w:sz="4" w:space="0" w:color="auto"/>
            </w:tcBorders>
            <w:vAlign w:val="center"/>
          </w:tcPr>
          <w:p w14:paraId="2F5CFBC4" w14:textId="77777777" w:rsidR="00BE65FA" w:rsidRPr="00803D24" w:rsidRDefault="00BE65FA" w:rsidP="00DB1EB8">
            <w:pPr>
              <w:rPr>
                <w:rFonts w:ascii="ＭＳ 明朝" w:hAnsi="ＭＳ 明朝"/>
              </w:rPr>
            </w:pPr>
          </w:p>
        </w:tc>
      </w:tr>
      <w:tr w:rsidR="00803D24" w:rsidRPr="00803D24" w14:paraId="1DB1215F"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268" w:type="dxa"/>
            <w:tcBorders>
              <w:top w:val="single" w:sz="3" w:space="0" w:color="auto"/>
              <w:left w:val="single" w:sz="3" w:space="0" w:color="auto"/>
              <w:bottom w:val="single" w:sz="3" w:space="0" w:color="auto"/>
              <w:right w:val="single" w:sz="5" w:space="0" w:color="auto"/>
            </w:tcBorders>
            <w:vAlign w:val="center"/>
          </w:tcPr>
          <w:p w14:paraId="56F4CDA2" w14:textId="77777777" w:rsidR="00BE65FA" w:rsidRPr="00803D24" w:rsidRDefault="00BE65FA" w:rsidP="00DB1EB8">
            <w:pPr>
              <w:rPr>
                <w:rFonts w:ascii="ＭＳ 明朝" w:hAnsi="ＭＳ 明朝"/>
              </w:rPr>
            </w:pPr>
          </w:p>
        </w:tc>
        <w:tc>
          <w:tcPr>
            <w:tcW w:w="2409" w:type="dxa"/>
            <w:tcBorders>
              <w:top w:val="single" w:sz="3" w:space="0" w:color="auto"/>
              <w:left w:val="single" w:sz="5" w:space="0" w:color="auto"/>
              <w:bottom w:val="single" w:sz="3" w:space="0" w:color="auto"/>
              <w:right w:val="single" w:sz="5" w:space="0" w:color="auto"/>
            </w:tcBorders>
            <w:vAlign w:val="center"/>
          </w:tcPr>
          <w:p w14:paraId="0881B053"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4" w:space="0" w:color="auto"/>
              <w:left w:val="single" w:sz="5" w:space="0" w:color="auto"/>
              <w:bottom w:val="single" w:sz="4" w:space="0" w:color="auto"/>
              <w:right w:val="single" w:sz="5" w:space="0" w:color="auto"/>
            </w:tcBorders>
            <w:vAlign w:val="center"/>
          </w:tcPr>
          <w:p w14:paraId="725605EA"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409" w:type="dxa"/>
            <w:tcBorders>
              <w:top w:val="single" w:sz="3" w:space="0" w:color="auto"/>
              <w:left w:val="single" w:sz="5" w:space="0" w:color="auto"/>
              <w:bottom w:val="single" w:sz="3" w:space="0" w:color="auto"/>
              <w:right w:val="single" w:sz="4" w:space="0" w:color="auto"/>
            </w:tcBorders>
            <w:vAlign w:val="center"/>
          </w:tcPr>
          <w:p w14:paraId="692DD0D3" w14:textId="77777777" w:rsidR="00BE65FA" w:rsidRPr="00803D24" w:rsidRDefault="00BE65FA" w:rsidP="00DB1EB8">
            <w:pPr>
              <w:rPr>
                <w:rFonts w:ascii="ＭＳ 明朝" w:hAnsi="ＭＳ 明朝"/>
              </w:rPr>
            </w:pPr>
          </w:p>
        </w:tc>
      </w:tr>
      <w:tr w:rsidR="00803D24" w:rsidRPr="00803D24" w14:paraId="04C01E98" w14:textId="77777777" w:rsidTr="00DB1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268" w:type="dxa"/>
            <w:tcBorders>
              <w:top w:val="single" w:sz="5" w:space="0" w:color="auto"/>
              <w:left w:val="single" w:sz="4" w:space="0" w:color="auto"/>
              <w:bottom w:val="single" w:sz="5" w:space="0" w:color="auto"/>
              <w:right w:val="single" w:sz="5" w:space="0" w:color="auto"/>
            </w:tcBorders>
            <w:vAlign w:val="center"/>
          </w:tcPr>
          <w:p w14:paraId="2F59F083" w14:textId="77777777" w:rsidR="00BE65FA" w:rsidRPr="00803D24" w:rsidRDefault="00BE65FA" w:rsidP="00DB1EB8">
            <w:pPr>
              <w:jc w:val="center"/>
              <w:rPr>
                <w:rFonts w:ascii="ＭＳ 明朝" w:hAnsi="ＭＳ 明朝"/>
              </w:rPr>
            </w:pPr>
            <w:r w:rsidRPr="00803D24">
              <w:rPr>
                <w:rFonts w:ascii="ＭＳ 明朝" w:hAnsi="ＭＳ 明朝" w:hint="eastAsia"/>
              </w:rPr>
              <w:t>合計</w:t>
            </w:r>
          </w:p>
        </w:tc>
        <w:tc>
          <w:tcPr>
            <w:tcW w:w="2409" w:type="dxa"/>
            <w:tcBorders>
              <w:top w:val="single" w:sz="5" w:space="0" w:color="auto"/>
              <w:left w:val="single" w:sz="5" w:space="0" w:color="auto"/>
              <w:bottom w:val="single" w:sz="5" w:space="0" w:color="auto"/>
              <w:right w:val="single" w:sz="5" w:space="0" w:color="auto"/>
            </w:tcBorders>
            <w:vAlign w:val="center"/>
          </w:tcPr>
          <w:p w14:paraId="286C9181" w14:textId="77777777" w:rsidR="00BE65FA" w:rsidRPr="00803D24" w:rsidRDefault="00BE65FA" w:rsidP="00DB1EB8">
            <w:pPr>
              <w:jc w:val="right"/>
              <w:rPr>
                <w:rFonts w:ascii="ＭＳ 明朝" w:hAnsi="ＭＳ 明朝"/>
              </w:rPr>
            </w:pPr>
            <w:r w:rsidRPr="00803D24">
              <w:rPr>
                <w:rFonts w:ascii="ＭＳ 明朝" w:hAnsi="ＭＳ 明朝" w:hint="eastAsia"/>
              </w:rPr>
              <w:t>円</w:t>
            </w:r>
          </w:p>
        </w:tc>
        <w:tc>
          <w:tcPr>
            <w:tcW w:w="2553" w:type="dxa"/>
            <w:gridSpan w:val="2"/>
            <w:tcBorders>
              <w:top w:val="single" w:sz="5" w:space="0" w:color="auto"/>
              <w:left w:val="single" w:sz="5" w:space="0" w:color="auto"/>
              <w:bottom w:val="single" w:sz="5" w:space="0" w:color="auto"/>
              <w:right w:val="single" w:sz="5" w:space="0" w:color="auto"/>
            </w:tcBorders>
            <w:vAlign w:val="center"/>
          </w:tcPr>
          <w:p w14:paraId="6816D961" w14:textId="77777777" w:rsidR="00BE65FA" w:rsidRPr="00803D24" w:rsidRDefault="00BE65FA" w:rsidP="00DB1EB8">
            <w:pPr>
              <w:jc w:val="right"/>
              <w:rPr>
                <w:rFonts w:ascii="ＭＳ 明朝" w:hAnsi="ＭＳ 明朝"/>
              </w:rPr>
            </w:pPr>
          </w:p>
        </w:tc>
        <w:tc>
          <w:tcPr>
            <w:tcW w:w="2409" w:type="dxa"/>
            <w:tcBorders>
              <w:top w:val="single" w:sz="6" w:space="0" w:color="auto"/>
              <w:left w:val="single" w:sz="5" w:space="0" w:color="auto"/>
              <w:bottom w:val="single" w:sz="6" w:space="0" w:color="auto"/>
              <w:right w:val="single" w:sz="4" w:space="0" w:color="auto"/>
            </w:tcBorders>
            <w:vAlign w:val="center"/>
          </w:tcPr>
          <w:p w14:paraId="4F9E3E12" w14:textId="77777777" w:rsidR="00BE65FA" w:rsidRPr="00803D24" w:rsidRDefault="00BE65FA" w:rsidP="00DB1EB8">
            <w:pPr>
              <w:ind w:right="840"/>
              <w:rPr>
                <w:rFonts w:ascii="ＭＳ 明朝" w:hAnsi="ＭＳ 明朝"/>
              </w:rPr>
            </w:pPr>
          </w:p>
        </w:tc>
      </w:tr>
    </w:tbl>
    <w:p w14:paraId="483B80C5" w14:textId="14A8E312" w:rsidR="00F53DC7" w:rsidRPr="00803D24" w:rsidRDefault="004A7A68" w:rsidP="004A7A68">
      <w:pPr>
        <w:widowControl/>
        <w:ind w:firstLineChars="100" w:firstLine="210"/>
        <w:jc w:val="left"/>
        <w:rPr>
          <w:rFonts w:ascii="ＭＳ 明朝" w:hAnsi="ＭＳ 明朝"/>
          <w:szCs w:val="21"/>
        </w:rPr>
      </w:pPr>
      <w:r w:rsidRPr="00803D24">
        <w:rPr>
          <w:rFonts w:ascii="ＭＳ 明朝" w:hAnsi="ＭＳ 明朝" w:hint="eastAsia"/>
          <w:szCs w:val="21"/>
        </w:rPr>
        <w:t>※税抜き金額で記載すること</w:t>
      </w:r>
    </w:p>
    <w:p w14:paraId="54CA7C8E" w14:textId="75DCD8DA" w:rsidR="009A3FFA" w:rsidRPr="00803D24" w:rsidRDefault="009A3FFA" w:rsidP="009A3FFA">
      <w:pPr>
        <w:widowControl/>
        <w:ind w:firstLineChars="2900" w:firstLine="6090"/>
        <w:jc w:val="left"/>
        <w:rPr>
          <w:rFonts w:ascii="ＭＳ 明朝" w:hAnsi="ＭＳ 明朝"/>
          <w:szCs w:val="21"/>
        </w:rPr>
      </w:pPr>
      <w:r w:rsidRPr="00803D24">
        <w:rPr>
          <w:rFonts w:ascii="ＭＳ 明朝" w:hAnsi="ＭＳ 明朝" w:hint="eastAsia"/>
          <w:szCs w:val="21"/>
        </w:rPr>
        <w:t>令和　年　　月　　日</w:t>
      </w:r>
    </w:p>
    <w:p w14:paraId="34780F78" w14:textId="1060896D" w:rsidR="009A3FFA" w:rsidRPr="00803D24" w:rsidRDefault="009A3FFA" w:rsidP="009A3FFA">
      <w:pPr>
        <w:widowControl/>
        <w:ind w:firstLineChars="2900" w:firstLine="6090"/>
        <w:jc w:val="left"/>
        <w:rPr>
          <w:rFonts w:ascii="ＭＳ 明朝" w:hAnsi="ＭＳ 明朝"/>
          <w:szCs w:val="21"/>
        </w:rPr>
      </w:pPr>
      <w:r w:rsidRPr="00803D24">
        <w:rPr>
          <w:rFonts w:ascii="ＭＳ 明朝" w:hAnsi="ＭＳ 明朝" w:hint="eastAsia"/>
          <w:szCs w:val="21"/>
        </w:rPr>
        <w:t xml:space="preserve">　</w:t>
      </w:r>
      <w:r w:rsidRPr="00803D24">
        <w:rPr>
          <w:rFonts w:ascii="ＭＳ 明朝" w:hAnsi="ＭＳ 明朝" w:hint="eastAsia"/>
          <w:w w:val="80"/>
          <w:kern w:val="0"/>
          <w:szCs w:val="21"/>
          <w:fitText w:val="840" w:id="-1209903872"/>
        </w:rPr>
        <w:t>社名・名</w:t>
      </w:r>
      <w:r w:rsidRPr="00803D24">
        <w:rPr>
          <w:rFonts w:ascii="ＭＳ 明朝" w:hAnsi="ＭＳ 明朝" w:hint="eastAsia"/>
          <w:spacing w:val="1"/>
          <w:w w:val="80"/>
          <w:kern w:val="0"/>
          <w:szCs w:val="21"/>
          <w:fitText w:val="840" w:id="-1209903872"/>
        </w:rPr>
        <w:t>称</w:t>
      </w:r>
    </w:p>
    <w:p w14:paraId="49531F1A" w14:textId="7D7BDBFF" w:rsidR="00F53DC7" w:rsidRPr="00803D24" w:rsidRDefault="009A3FFA" w:rsidP="00091998">
      <w:pPr>
        <w:widowControl/>
        <w:ind w:firstLineChars="2900" w:firstLine="6090"/>
        <w:jc w:val="left"/>
        <w:rPr>
          <w:rFonts w:ascii="ＭＳ 明朝" w:hAnsi="ＭＳ 明朝"/>
          <w:szCs w:val="21"/>
        </w:rPr>
      </w:pPr>
      <w:r w:rsidRPr="00803D24">
        <w:rPr>
          <w:rFonts w:ascii="ＭＳ 明朝" w:hAnsi="ＭＳ 明朝" w:hint="eastAsia"/>
          <w:szCs w:val="21"/>
        </w:rPr>
        <w:t xml:space="preserve">　代表者名</w:t>
      </w:r>
      <w:r w:rsidR="00F53DC7" w:rsidRPr="00803D24">
        <w:rPr>
          <w:rFonts w:ascii="ＭＳ 明朝" w:hAnsi="ＭＳ 明朝"/>
          <w:szCs w:val="21"/>
        </w:rPr>
        <w:br w:type="page"/>
      </w:r>
    </w:p>
    <w:p w14:paraId="0034DA91" w14:textId="71C9A9D4" w:rsidR="007D577B" w:rsidRPr="00803D24" w:rsidRDefault="007D577B" w:rsidP="007D577B">
      <w:pPr>
        <w:spacing w:line="340" w:lineRule="exact"/>
        <w:rPr>
          <w:rFonts w:ascii="ＭＳ 明朝" w:hAnsi="ＭＳ 明朝"/>
          <w:sz w:val="22"/>
          <w:szCs w:val="22"/>
        </w:rPr>
      </w:pPr>
      <w:r w:rsidRPr="00803D24">
        <w:rPr>
          <w:rFonts w:ascii="ＭＳ 明朝" w:hAnsi="ＭＳ 明朝" w:hint="eastAsia"/>
          <w:sz w:val="22"/>
          <w:szCs w:val="22"/>
        </w:rPr>
        <w:lastRenderedPageBreak/>
        <w:t>様式第２</w:t>
      </w:r>
    </w:p>
    <w:p w14:paraId="06B18EEC" w14:textId="29EAAE8B" w:rsidR="007D577B" w:rsidRPr="00803D24" w:rsidRDefault="007D577B" w:rsidP="007D577B">
      <w:pPr>
        <w:jc w:val="right"/>
        <w:rPr>
          <w:rFonts w:ascii="ＭＳ 明朝" w:hAnsi="ＭＳ 明朝"/>
          <w:sz w:val="22"/>
          <w:szCs w:val="22"/>
        </w:rPr>
      </w:pPr>
    </w:p>
    <w:p w14:paraId="64C4A796" w14:textId="77777777" w:rsidR="007D577B" w:rsidRPr="00803D24" w:rsidRDefault="007D577B" w:rsidP="007D577B">
      <w:pPr>
        <w:jc w:val="right"/>
        <w:rPr>
          <w:rFonts w:ascii="ＭＳ 明朝" w:hAnsi="ＭＳ 明朝"/>
          <w:sz w:val="22"/>
          <w:szCs w:val="22"/>
        </w:rPr>
      </w:pPr>
      <w:r w:rsidRPr="00803D24">
        <w:rPr>
          <w:rFonts w:ascii="ＭＳ 明朝" w:hAnsi="ＭＳ 明朝" w:hint="eastAsia"/>
          <w:sz w:val="22"/>
          <w:szCs w:val="22"/>
        </w:rPr>
        <w:t>年　　月　　日</w:t>
      </w:r>
    </w:p>
    <w:p w14:paraId="675E0204" w14:textId="77777777" w:rsidR="007D577B" w:rsidRPr="00803D24" w:rsidRDefault="007D577B" w:rsidP="007D577B">
      <w:pPr>
        <w:jc w:val="right"/>
        <w:rPr>
          <w:rFonts w:ascii="ＭＳ 明朝" w:hAnsi="ＭＳ 明朝"/>
          <w:sz w:val="22"/>
          <w:szCs w:val="22"/>
        </w:rPr>
      </w:pPr>
    </w:p>
    <w:p w14:paraId="626FC1F1" w14:textId="5924DEC8"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w:t>
      </w:r>
      <w:r w:rsidR="00A94C33" w:rsidRPr="00803D24">
        <w:rPr>
          <w:rFonts w:ascii="ＭＳ 明朝" w:hAnsi="ＭＳ 明朝" w:hint="eastAsia"/>
          <w:sz w:val="22"/>
          <w:szCs w:val="22"/>
        </w:rPr>
        <w:t>県</w:t>
      </w:r>
      <w:r w:rsidRPr="00803D24">
        <w:rPr>
          <w:rFonts w:ascii="ＭＳ 明朝" w:hAnsi="ＭＳ 明朝" w:hint="eastAsia"/>
          <w:sz w:val="22"/>
          <w:szCs w:val="22"/>
        </w:rPr>
        <w:t>商工会議所</w:t>
      </w:r>
      <w:r w:rsidR="00A94C33" w:rsidRPr="00803D24">
        <w:rPr>
          <w:rFonts w:ascii="ＭＳ 明朝" w:hAnsi="ＭＳ 明朝" w:hint="eastAsia"/>
          <w:sz w:val="22"/>
          <w:szCs w:val="22"/>
        </w:rPr>
        <w:t>連合会</w:t>
      </w:r>
      <w:r w:rsidRPr="00803D24">
        <w:rPr>
          <w:rFonts w:ascii="ＭＳ 明朝" w:hAnsi="ＭＳ 明朝" w:hint="eastAsia"/>
          <w:sz w:val="22"/>
          <w:szCs w:val="22"/>
        </w:rPr>
        <w:t>会頭　様</w:t>
      </w:r>
    </w:p>
    <w:p w14:paraId="74702BC4"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01ABCA7E" w14:textId="77777777" w:rsidR="007D577B" w:rsidRPr="00803D24" w:rsidRDefault="007D577B" w:rsidP="007D577B">
      <w:pPr>
        <w:rPr>
          <w:rFonts w:ascii="ＭＳ 明朝" w:hAnsi="ＭＳ 明朝"/>
          <w:sz w:val="22"/>
          <w:szCs w:val="22"/>
        </w:rPr>
      </w:pPr>
    </w:p>
    <w:p w14:paraId="5915291C" w14:textId="6E4DC158" w:rsidR="007D577B" w:rsidRPr="00803D24" w:rsidRDefault="007D577B" w:rsidP="007D577B">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1BD6FD60" w14:textId="77777777" w:rsidR="007D577B" w:rsidRPr="00803D24" w:rsidRDefault="007D577B" w:rsidP="007D577B">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4564352"/>
        </w:rPr>
        <w:t>社名・名称</w:t>
      </w:r>
      <w:r w:rsidRPr="00803D24">
        <w:rPr>
          <w:rFonts w:ascii="ＭＳ 明朝" w:hAnsi="ＭＳ 明朝" w:hint="eastAsia"/>
          <w:szCs w:val="21"/>
        </w:rPr>
        <w:t xml:space="preserve">　</w:t>
      </w:r>
    </w:p>
    <w:p w14:paraId="21C31C6D" w14:textId="7C23519F" w:rsidR="007D577B" w:rsidRPr="00803D24" w:rsidRDefault="007D577B" w:rsidP="007D577B">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030FCA3F" w14:textId="55263F30" w:rsidR="007D577B" w:rsidRPr="00803D24" w:rsidRDefault="007D577B" w:rsidP="007D577B">
      <w:pPr>
        <w:rPr>
          <w:rFonts w:ascii="ＭＳ 明朝" w:hAnsi="ＭＳ 明朝"/>
          <w:sz w:val="22"/>
          <w:szCs w:val="22"/>
        </w:rPr>
      </w:pPr>
    </w:p>
    <w:p w14:paraId="0FCE7C2D" w14:textId="77777777" w:rsidR="007D577B" w:rsidRPr="00803D24" w:rsidRDefault="007D577B" w:rsidP="007D577B">
      <w:pPr>
        <w:rPr>
          <w:rFonts w:ascii="ＭＳ 明朝" w:hAnsi="ＭＳ 明朝"/>
          <w:sz w:val="22"/>
          <w:szCs w:val="22"/>
        </w:rPr>
      </w:pPr>
    </w:p>
    <w:p w14:paraId="7F7E810B" w14:textId="6DFB707F" w:rsidR="007D577B" w:rsidRPr="00803D24" w:rsidRDefault="000C2F37" w:rsidP="007D577B">
      <w:pPr>
        <w:jc w:val="center"/>
        <w:rPr>
          <w:rFonts w:ascii="ＭＳ 明朝" w:hAnsi="ＭＳ 明朝"/>
          <w:sz w:val="22"/>
          <w:szCs w:val="22"/>
        </w:rPr>
      </w:pPr>
      <w:r w:rsidRPr="00803D24">
        <w:rPr>
          <w:rFonts w:ascii="ＭＳ 明朝" w:hAnsi="ＭＳ 明朝" w:hint="eastAsia"/>
          <w:szCs w:val="21"/>
        </w:rPr>
        <w:t>第　回</w:t>
      </w:r>
      <w:r w:rsidR="007D577B" w:rsidRPr="00803D24">
        <w:rPr>
          <w:rFonts w:ascii="ＭＳ 明朝" w:hAnsi="ＭＳ 明朝" w:hint="eastAsia"/>
          <w:sz w:val="22"/>
          <w:szCs w:val="22"/>
        </w:rPr>
        <w:t>企業活動分析による収益力強化事業</w:t>
      </w:r>
      <w:r w:rsidR="007244D9" w:rsidRPr="00803D24">
        <w:rPr>
          <w:rFonts w:ascii="ＭＳ 明朝" w:hAnsi="ＭＳ 明朝" w:hint="eastAsia"/>
          <w:sz w:val="22"/>
          <w:szCs w:val="22"/>
        </w:rPr>
        <w:t>補助金</w:t>
      </w:r>
      <w:r w:rsidR="007D577B" w:rsidRPr="00803D24">
        <w:rPr>
          <w:rFonts w:ascii="ＭＳ 明朝" w:hAnsi="ＭＳ 明朝" w:hint="eastAsia"/>
          <w:sz w:val="22"/>
          <w:szCs w:val="22"/>
        </w:rPr>
        <w:t>計画変更承認申請書</w:t>
      </w:r>
    </w:p>
    <w:p w14:paraId="33298AC4" w14:textId="77777777" w:rsidR="007D577B" w:rsidRPr="00803D24" w:rsidRDefault="007D577B" w:rsidP="007D577B">
      <w:pPr>
        <w:rPr>
          <w:rFonts w:ascii="ＭＳ 明朝" w:hAnsi="ＭＳ 明朝"/>
          <w:sz w:val="22"/>
          <w:szCs w:val="22"/>
        </w:rPr>
      </w:pPr>
    </w:p>
    <w:p w14:paraId="5BBD6023" w14:textId="6F23FEAC" w:rsidR="007D577B" w:rsidRPr="00803D24" w:rsidRDefault="007D577B" w:rsidP="007D577B">
      <w:pPr>
        <w:ind w:firstLineChars="400" w:firstLine="880"/>
        <w:jc w:val="left"/>
        <w:rPr>
          <w:rFonts w:ascii="ＭＳ 明朝" w:hAnsi="ＭＳ 明朝"/>
          <w:sz w:val="22"/>
          <w:szCs w:val="22"/>
        </w:rPr>
      </w:pPr>
      <w:r w:rsidRPr="00803D24">
        <w:rPr>
          <w:rFonts w:ascii="ＭＳ 明朝" w:hAnsi="ＭＳ 明朝" w:hint="eastAsia"/>
          <w:sz w:val="22"/>
          <w:szCs w:val="22"/>
        </w:rPr>
        <w:t>年　　月　　日付で交付決定を受けた</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w:t>
      </w:r>
      <w:r w:rsidR="007244D9" w:rsidRPr="00803D24">
        <w:rPr>
          <w:rFonts w:ascii="ＭＳ 明朝" w:hAnsi="ＭＳ 明朝" w:hint="eastAsia"/>
          <w:sz w:val="22"/>
          <w:szCs w:val="22"/>
        </w:rPr>
        <w:t>補助金</w:t>
      </w:r>
      <w:r w:rsidRPr="00803D24">
        <w:rPr>
          <w:rFonts w:ascii="ＭＳ 明朝" w:hAnsi="ＭＳ 明朝" w:hint="eastAsia"/>
          <w:sz w:val="22"/>
          <w:szCs w:val="22"/>
        </w:rPr>
        <w:t>について、下記のとおり内容および経費配分の変更を行いたいので</w:t>
      </w:r>
      <w:r w:rsidR="009B044F" w:rsidRPr="00803D24">
        <w:rPr>
          <w:rFonts w:ascii="ＭＳ 明朝" w:hAnsi="ＭＳ 明朝" w:hint="eastAsia"/>
          <w:sz w:val="22"/>
          <w:szCs w:val="22"/>
        </w:rPr>
        <w:t>、企業活動分析による収益力強化事業補助金交付要領１</w:t>
      </w:r>
      <w:r w:rsidR="00B076B4" w:rsidRPr="00803D24">
        <w:rPr>
          <w:rFonts w:ascii="ＭＳ 明朝" w:hAnsi="ＭＳ 明朝" w:hint="eastAsia"/>
          <w:sz w:val="22"/>
          <w:szCs w:val="22"/>
        </w:rPr>
        <w:t>２</w:t>
      </w:r>
      <w:r w:rsidRPr="00803D24">
        <w:rPr>
          <w:rFonts w:ascii="ＭＳ 明朝" w:hAnsi="ＭＳ 明朝" w:hint="eastAsia"/>
          <w:sz w:val="22"/>
          <w:szCs w:val="22"/>
        </w:rPr>
        <w:t>の規定により、</w:t>
      </w:r>
      <w:r w:rsidR="009B044F" w:rsidRPr="00803D24">
        <w:rPr>
          <w:rFonts w:ascii="ＭＳ 明朝" w:hAnsi="ＭＳ 明朝" w:hint="eastAsia"/>
          <w:sz w:val="22"/>
          <w:szCs w:val="22"/>
        </w:rPr>
        <w:t>計画変更の承認を</w:t>
      </w:r>
      <w:r w:rsidRPr="00803D24">
        <w:rPr>
          <w:rFonts w:ascii="ＭＳ 明朝" w:hAnsi="ＭＳ 明朝" w:hint="eastAsia"/>
          <w:sz w:val="22"/>
          <w:szCs w:val="22"/>
        </w:rPr>
        <w:t>申請します。</w:t>
      </w:r>
    </w:p>
    <w:p w14:paraId="0B1DFDE1" w14:textId="77777777" w:rsidR="007D577B" w:rsidRPr="00803D24" w:rsidRDefault="007D577B" w:rsidP="007D577B">
      <w:pPr>
        <w:rPr>
          <w:rFonts w:ascii="ＭＳ 明朝" w:hAnsi="ＭＳ 明朝"/>
          <w:sz w:val="22"/>
          <w:szCs w:val="22"/>
        </w:rPr>
      </w:pPr>
    </w:p>
    <w:p w14:paraId="18A14814" w14:textId="77777777" w:rsidR="007D577B" w:rsidRPr="00803D24" w:rsidRDefault="007D577B" w:rsidP="007D577B">
      <w:pPr>
        <w:jc w:val="center"/>
        <w:rPr>
          <w:rFonts w:ascii="ＭＳ 明朝" w:hAnsi="ＭＳ 明朝"/>
          <w:sz w:val="22"/>
          <w:szCs w:val="22"/>
        </w:rPr>
      </w:pPr>
      <w:r w:rsidRPr="00803D24">
        <w:rPr>
          <w:rFonts w:ascii="ＭＳ 明朝" w:hAnsi="ＭＳ 明朝" w:hint="eastAsia"/>
          <w:sz w:val="22"/>
          <w:szCs w:val="22"/>
        </w:rPr>
        <w:t>記</w:t>
      </w:r>
    </w:p>
    <w:p w14:paraId="422917E7" w14:textId="2E67B105" w:rsidR="007D577B" w:rsidRPr="00803D24" w:rsidRDefault="007D577B" w:rsidP="007D577B">
      <w:pPr>
        <w:rPr>
          <w:rFonts w:ascii="ＭＳ 明朝" w:hAnsi="ＭＳ 明朝"/>
          <w:sz w:val="22"/>
          <w:szCs w:val="22"/>
        </w:rPr>
      </w:pPr>
    </w:p>
    <w:p w14:paraId="5AFEDAD1" w14:textId="77777777" w:rsidR="001A6E1C" w:rsidRPr="00803D24" w:rsidRDefault="001A6E1C" w:rsidP="007D577B">
      <w:pPr>
        <w:rPr>
          <w:rFonts w:ascii="ＭＳ 明朝" w:hAnsi="ＭＳ 明朝"/>
          <w:sz w:val="22"/>
          <w:szCs w:val="22"/>
        </w:rPr>
      </w:pPr>
    </w:p>
    <w:p w14:paraId="3D86C6B2" w14:textId="4AFA296C" w:rsidR="007D577B" w:rsidRPr="00803D24" w:rsidRDefault="001A6E1C" w:rsidP="007D577B">
      <w:pPr>
        <w:rPr>
          <w:rFonts w:ascii="ＭＳ 明朝" w:hAnsi="ＭＳ 明朝"/>
          <w:sz w:val="22"/>
          <w:szCs w:val="22"/>
        </w:rPr>
      </w:pPr>
      <w:r w:rsidRPr="00803D24">
        <w:rPr>
          <w:rFonts w:ascii="ＭＳ 明朝" w:hAnsi="ＭＳ 明朝" w:hint="eastAsia"/>
          <w:sz w:val="22"/>
          <w:szCs w:val="22"/>
        </w:rPr>
        <w:t>１</w:t>
      </w:r>
      <w:r w:rsidR="007D577B" w:rsidRPr="00803D24">
        <w:rPr>
          <w:rFonts w:ascii="ＭＳ 明朝" w:hAnsi="ＭＳ 明朝" w:hint="eastAsia"/>
          <w:sz w:val="22"/>
          <w:szCs w:val="22"/>
        </w:rPr>
        <w:t xml:space="preserve">　補助事業の変更理由および内容</w:t>
      </w:r>
    </w:p>
    <w:p w14:paraId="768162F8" w14:textId="77777777" w:rsidR="007D577B" w:rsidRPr="00803D24" w:rsidRDefault="007D577B" w:rsidP="007D577B">
      <w:pPr>
        <w:rPr>
          <w:rFonts w:ascii="ＭＳ 明朝" w:hAnsi="ＭＳ 明朝"/>
          <w:sz w:val="22"/>
          <w:szCs w:val="22"/>
        </w:rPr>
      </w:pPr>
    </w:p>
    <w:p w14:paraId="5CBEA8CC" w14:textId="02700302" w:rsidR="007D577B" w:rsidRPr="00803D24" w:rsidRDefault="001A6E1C" w:rsidP="007D577B">
      <w:pPr>
        <w:rPr>
          <w:rFonts w:ascii="ＭＳ 明朝" w:hAnsi="ＭＳ 明朝"/>
          <w:sz w:val="22"/>
          <w:szCs w:val="22"/>
        </w:rPr>
      </w:pPr>
      <w:r w:rsidRPr="00803D24">
        <w:rPr>
          <w:rFonts w:ascii="ＭＳ 明朝" w:hAnsi="ＭＳ 明朝" w:hint="eastAsia"/>
          <w:sz w:val="22"/>
          <w:szCs w:val="22"/>
        </w:rPr>
        <w:t>２</w:t>
      </w:r>
      <w:r w:rsidR="007D577B" w:rsidRPr="00803D24">
        <w:rPr>
          <w:rFonts w:ascii="ＭＳ 明朝" w:hAnsi="ＭＳ 明朝" w:hint="eastAsia"/>
          <w:sz w:val="22"/>
          <w:szCs w:val="22"/>
        </w:rPr>
        <w:t xml:space="preserve">　補助事業の完了予定日および実施計画</w:t>
      </w:r>
    </w:p>
    <w:p w14:paraId="195E78BF" w14:textId="77777777" w:rsidR="007D577B" w:rsidRPr="00803D24" w:rsidRDefault="007D577B" w:rsidP="007D577B">
      <w:pPr>
        <w:rPr>
          <w:rFonts w:ascii="ＭＳ 明朝" w:hAnsi="ＭＳ 明朝"/>
          <w:sz w:val="22"/>
          <w:szCs w:val="22"/>
        </w:rPr>
      </w:pPr>
    </w:p>
    <w:p w14:paraId="584AFAAC" w14:textId="5CFC5419" w:rsidR="007D577B" w:rsidRPr="00803D24" w:rsidRDefault="001A6E1C" w:rsidP="007D577B">
      <w:pPr>
        <w:rPr>
          <w:rFonts w:ascii="ＭＳ 明朝" w:hAnsi="ＭＳ 明朝"/>
          <w:sz w:val="22"/>
          <w:szCs w:val="22"/>
        </w:rPr>
      </w:pPr>
      <w:r w:rsidRPr="00803D24">
        <w:rPr>
          <w:rFonts w:ascii="ＭＳ 明朝" w:hAnsi="ＭＳ 明朝" w:hint="eastAsia"/>
          <w:sz w:val="22"/>
          <w:szCs w:val="22"/>
        </w:rPr>
        <w:t>３</w:t>
      </w:r>
      <w:r w:rsidR="007D577B" w:rsidRPr="00803D24">
        <w:rPr>
          <w:rFonts w:ascii="ＭＳ 明朝" w:hAnsi="ＭＳ 明朝" w:hint="eastAsia"/>
          <w:sz w:val="22"/>
          <w:szCs w:val="22"/>
        </w:rPr>
        <w:t xml:space="preserve">　交付申請額</w:t>
      </w:r>
    </w:p>
    <w:p w14:paraId="4F7F76AB" w14:textId="77777777" w:rsidR="007D577B" w:rsidRPr="00803D24" w:rsidRDefault="007D577B" w:rsidP="007D577B">
      <w:pPr>
        <w:rPr>
          <w:rFonts w:ascii="ＭＳ 明朝" w:hAnsi="ＭＳ 明朝"/>
          <w:sz w:val="22"/>
          <w:szCs w:val="22"/>
        </w:rPr>
      </w:pPr>
    </w:p>
    <w:p w14:paraId="31119CE1" w14:textId="77777777" w:rsidR="006E238B" w:rsidRPr="00803D24" w:rsidRDefault="006E238B">
      <w:pPr>
        <w:widowControl/>
        <w:jc w:val="left"/>
        <w:rPr>
          <w:rFonts w:ascii="ＭＳ 明朝" w:hAnsi="ＭＳ 明朝"/>
          <w:sz w:val="22"/>
          <w:szCs w:val="22"/>
        </w:rPr>
      </w:pPr>
      <w:r w:rsidRPr="00803D24">
        <w:rPr>
          <w:rFonts w:ascii="ＭＳ 明朝" w:hAnsi="ＭＳ 明朝"/>
          <w:sz w:val="22"/>
          <w:szCs w:val="22"/>
        </w:rPr>
        <w:br w:type="page"/>
      </w:r>
    </w:p>
    <w:p w14:paraId="13F8AC44" w14:textId="6816DC6E" w:rsidR="006E238B" w:rsidRPr="00803D24" w:rsidRDefault="006E238B" w:rsidP="006E238B">
      <w:pPr>
        <w:spacing w:line="340" w:lineRule="exact"/>
        <w:rPr>
          <w:rFonts w:ascii="ＭＳ 明朝" w:hAnsi="ＭＳ 明朝"/>
          <w:sz w:val="22"/>
          <w:szCs w:val="22"/>
        </w:rPr>
      </w:pPr>
      <w:r w:rsidRPr="00803D24">
        <w:rPr>
          <w:rFonts w:ascii="ＭＳ 明朝" w:hAnsi="ＭＳ 明朝" w:hint="eastAsia"/>
          <w:sz w:val="22"/>
          <w:szCs w:val="22"/>
        </w:rPr>
        <w:lastRenderedPageBreak/>
        <w:t>様式第３</w:t>
      </w:r>
    </w:p>
    <w:p w14:paraId="45F56DE4" w14:textId="47177FFB" w:rsidR="006E238B" w:rsidRPr="00803D24" w:rsidRDefault="006E238B" w:rsidP="006E238B">
      <w:pPr>
        <w:jc w:val="right"/>
        <w:rPr>
          <w:rFonts w:ascii="ＭＳ 明朝" w:hAnsi="ＭＳ 明朝"/>
          <w:sz w:val="22"/>
          <w:szCs w:val="22"/>
        </w:rPr>
      </w:pPr>
    </w:p>
    <w:p w14:paraId="73859EB7" w14:textId="77777777" w:rsidR="006E238B" w:rsidRPr="00803D24" w:rsidRDefault="006E238B" w:rsidP="006E238B">
      <w:pPr>
        <w:jc w:val="right"/>
        <w:rPr>
          <w:rFonts w:ascii="ＭＳ 明朝" w:hAnsi="ＭＳ 明朝"/>
          <w:sz w:val="22"/>
          <w:szCs w:val="22"/>
        </w:rPr>
      </w:pPr>
      <w:r w:rsidRPr="00803D24">
        <w:rPr>
          <w:rFonts w:ascii="ＭＳ 明朝" w:hAnsi="ＭＳ 明朝" w:hint="eastAsia"/>
          <w:sz w:val="22"/>
          <w:szCs w:val="22"/>
        </w:rPr>
        <w:t>年　　月　　日</w:t>
      </w:r>
    </w:p>
    <w:p w14:paraId="6826B8FB" w14:textId="77777777" w:rsidR="006E238B" w:rsidRPr="00803D24" w:rsidRDefault="006E238B" w:rsidP="006E238B">
      <w:pPr>
        <w:jc w:val="right"/>
        <w:rPr>
          <w:rFonts w:ascii="ＭＳ 明朝" w:hAnsi="ＭＳ 明朝"/>
          <w:sz w:val="22"/>
          <w:szCs w:val="22"/>
        </w:rPr>
      </w:pPr>
    </w:p>
    <w:p w14:paraId="0E4BE9A7" w14:textId="669D9ECE"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114F716E"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21144AC8" w14:textId="77777777" w:rsidR="006E238B" w:rsidRPr="00803D24" w:rsidRDefault="006E238B" w:rsidP="006E238B">
      <w:pPr>
        <w:rPr>
          <w:rFonts w:ascii="ＭＳ 明朝" w:hAnsi="ＭＳ 明朝"/>
          <w:sz w:val="22"/>
          <w:szCs w:val="22"/>
        </w:rPr>
      </w:pPr>
    </w:p>
    <w:p w14:paraId="42E9DD2C" w14:textId="58DB1628" w:rsidR="001A6E1C" w:rsidRPr="00803D24" w:rsidRDefault="001A6E1C" w:rsidP="001A6E1C">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20D6ADCA" w14:textId="77777777" w:rsidR="001A6E1C" w:rsidRPr="00803D24" w:rsidRDefault="001A6E1C" w:rsidP="001A6E1C">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7840"/>
        </w:rPr>
        <w:t>社名・名称</w:t>
      </w:r>
      <w:r w:rsidRPr="00803D24">
        <w:rPr>
          <w:rFonts w:ascii="ＭＳ 明朝" w:hAnsi="ＭＳ 明朝" w:hint="eastAsia"/>
          <w:szCs w:val="21"/>
        </w:rPr>
        <w:t xml:space="preserve">　</w:t>
      </w:r>
    </w:p>
    <w:p w14:paraId="66D5E44A" w14:textId="3D73D99D" w:rsidR="001A6E1C" w:rsidRPr="00803D24" w:rsidRDefault="001A6E1C" w:rsidP="001A6E1C">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2CA5A615" w14:textId="36A3D6C8" w:rsidR="006E238B" w:rsidRPr="00803D24" w:rsidRDefault="006E238B" w:rsidP="001A6E1C">
      <w:pPr>
        <w:rPr>
          <w:rFonts w:ascii="ＭＳ 明朝" w:hAnsi="ＭＳ 明朝"/>
          <w:sz w:val="22"/>
          <w:szCs w:val="22"/>
        </w:rPr>
      </w:pPr>
    </w:p>
    <w:p w14:paraId="69E15196" w14:textId="77777777" w:rsidR="006E238B" w:rsidRPr="00803D24" w:rsidRDefault="006E238B" w:rsidP="006E238B">
      <w:pPr>
        <w:rPr>
          <w:rFonts w:ascii="ＭＳ 明朝" w:hAnsi="ＭＳ 明朝"/>
          <w:sz w:val="22"/>
          <w:szCs w:val="22"/>
        </w:rPr>
      </w:pPr>
    </w:p>
    <w:p w14:paraId="0403DF28" w14:textId="37FB96E3"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 xml:space="preserve">　　</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w:t>
      </w:r>
      <w:r w:rsidR="007244D9" w:rsidRPr="00803D24">
        <w:rPr>
          <w:rFonts w:ascii="ＭＳ 明朝" w:hAnsi="ＭＳ 明朝" w:hint="eastAsia"/>
          <w:sz w:val="22"/>
          <w:szCs w:val="22"/>
        </w:rPr>
        <w:t>補助金</w:t>
      </w:r>
      <w:r w:rsidRPr="00803D24">
        <w:rPr>
          <w:rFonts w:ascii="ＭＳ 明朝" w:hAnsi="ＭＳ 明朝" w:hint="eastAsia"/>
          <w:sz w:val="22"/>
          <w:szCs w:val="22"/>
        </w:rPr>
        <w:t>中止（廃止）申請書</w:t>
      </w:r>
    </w:p>
    <w:p w14:paraId="2394B815" w14:textId="77777777" w:rsidR="006E238B" w:rsidRPr="00803D24" w:rsidRDefault="006E238B" w:rsidP="006E238B">
      <w:pPr>
        <w:rPr>
          <w:rFonts w:ascii="ＭＳ 明朝" w:hAnsi="ＭＳ 明朝"/>
          <w:sz w:val="22"/>
          <w:szCs w:val="22"/>
        </w:rPr>
      </w:pPr>
    </w:p>
    <w:p w14:paraId="1B66BA19" w14:textId="77777777" w:rsidR="006E238B" w:rsidRPr="00803D24" w:rsidRDefault="006E238B" w:rsidP="006E238B">
      <w:pPr>
        <w:rPr>
          <w:rFonts w:ascii="ＭＳ 明朝" w:hAnsi="ＭＳ 明朝"/>
          <w:sz w:val="22"/>
          <w:szCs w:val="22"/>
        </w:rPr>
      </w:pPr>
    </w:p>
    <w:p w14:paraId="4EFE1AF6" w14:textId="7FAE942E" w:rsidR="006E238B" w:rsidRPr="00803D24" w:rsidRDefault="006E238B" w:rsidP="006E238B">
      <w:pPr>
        <w:ind w:firstLineChars="100" w:firstLine="220"/>
        <w:rPr>
          <w:rFonts w:ascii="ＭＳ 明朝" w:hAnsi="ＭＳ 明朝"/>
          <w:sz w:val="22"/>
          <w:szCs w:val="22"/>
        </w:rPr>
      </w:pPr>
      <w:r w:rsidRPr="00803D24">
        <w:rPr>
          <w:rFonts w:ascii="ＭＳ 明朝" w:hAnsi="ＭＳ 明朝" w:hint="eastAsia"/>
          <w:sz w:val="22"/>
          <w:szCs w:val="22"/>
        </w:rPr>
        <w:t>令和　　年　月　日付</w:t>
      </w:r>
      <w:r w:rsidR="009B044F" w:rsidRPr="00803D24">
        <w:rPr>
          <w:rFonts w:ascii="ＭＳ 明朝" w:hAnsi="ＭＳ 明朝" w:hint="eastAsia"/>
          <w:sz w:val="22"/>
          <w:szCs w:val="22"/>
        </w:rPr>
        <w:t xml:space="preserve">　</w:t>
      </w:r>
      <w:r w:rsidRPr="00803D24">
        <w:rPr>
          <w:rFonts w:ascii="ＭＳ 明朝" w:hAnsi="ＭＳ 明朝" w:hint="eastAsia"/>
          <w:sz w:val="22"/>
          <w:szCs w:val="22"/>
        </w:rPr>
        <w:t xml:space="preserve">　第　　　号をもって補助金交付決定通知を受けた補助事業につきましては、当該事業の実施を中止（廃止）したいので、下記のとおり申請します。</w:t>
      </w:r>
    </w:p>
    <w:p w14:paraId="055D2CF5" w14:textId="77777777" w:rsidR="006E238B" w:rsidRPr="00803D24" w:rsidRDefault="006E238B" w:rsidP="006E238B">
      <w:pPr>
        <w:rPr>
          <w:rFonts w:ascii="ＭＳ 明朝" w:hAnsi="ＭＳ 明朝"/>
          <w:sz w:val="22"/>
          <w:szCs w:val="22"/>
        </w:rPr>
      </w:pPr>
    </w:p>
    <w:p w14:paraId="62926175" w14:textId="77777777"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記</w:t>
      </w:r>
    </w:p>
    <w:p w14:paraId="24B1B706" w14:textId="77777777" w:rsidR="006E238B" w:rsidRPr="00803D24" w:rsidRDefault="006E238B" w:rsidP="006E238B">
      <w:pPr>
        <w:rPr>
          <w:rFonts w:ascii="ＭＳ 明朝" w:hAnsi="ＭＳ 明朝"/>
          <w:sz w:val="22"/>
          <w:szCs w:val="22"/>
        </w:rPr>
      </w:pPr>
    </w:p>
    <w:p w14:paraId="11FDA626" w14:textId="77777777" w:rsidR="006E238B" w:rsidRPr="00803D24" w:rsidRDefault="006E238B" w:rsidP="006E238B">
      <w:pPr>
        <w:rPr>
          <w:rFonts w:ascii="ＭＳ 明朝" w:hAnsi="ＭＳ 明朝"/>
          <w:sz w:val="22"/>
          <w:szCs w:val="22"/>
        </w:rPr>
      </w:pPr>
    </w:p>
    <w:p w14:paraId="4ADBBB5F" w14:textId="173CFBC3" w:rsidR="006E238B" w:rsidRPr="00803D24" w:rsidRDefault="001A6E1C" w:rsidP="006E238B">
      <w:pPr>
        <w:rPr>
          <w:rFonts w:ascii="ＭＳ 明朝" w:hAnsi="ＭＳ 明朝"/>
          <w:sz w:val="22"/>
          <w:szCs w:val="22"/>
        </w:rPr>
      </w:pPr>
      <w:r w:rsidRPr="00803D24">
        <w:rPr>
          <w:rFonts w:ascii="ＭＳ 明朝" w:hAnsi="ＭＳ 明朝" w:hint="eastAsia"/>
          <w:sz w:val="22"/>
          <w:szCs w:val="22"/>
        </w:rPr>
        <w:t>１</w:t>
      </w:r>
      <w:r w:rsidR="006E238B" w:rsidRPr="00803D24">
        <w:rPr>
          <w:rFonts w:ascii="ＭＳ 明朝" w:hAnsi="ＭＳ 明朝" w:hint="eastAsia"/>
          <w:sz w:val="22"/>
          <w:szCs w:val="22"/>
        </w:rPr>
        <w:t xml:space="preserve">　中止（廃止）の理由および内容</w:t>
      </w:r>
    </w:p>
    <w:p w14:paraId="6AB014DC" w14:textId="77777777" w:rsidR="006E238B" w:rsidRPr="00803D24" w:rsidRDefault="006E238B" w:rsidP="006E238B">
      <w:pPr>
        <w:ind w:firstLineChars="200" w:firstLine="440"/>
        <w:rPr>
          <w:rFonts w:ascii="ＭＳ 明朝" w:hAnsi="ＭＳ 明朝"/>
          <w:sz w:val="22"/>
          <w:szCs w:val="22"/>
        </w:rPr>
      </w:pPr>
      <w:r w:rsidRPr="00803D24">
        <w:rPr>
          <w:rFonts w:ascii="ＭＳ 明朝" w:hAnsi="ＭＳ 明朝" w:hint="eastAsia"/>
          <w:sz w:val="22"/>
          <w:szCs w:val="22"/>
        </w:rPr>
        <w:t>（できるだけ具体的に記入してください。なお、関連する説明資料も添付してください。）</w:t>
      </w:r>
    </w:p>
    <w:p w14:paraId="001D249A" w14:textId="77777777" w:rsidR="006E238B" w:rsidRPr="00803D24" w:rsidRDefault="006E238B" w:rsidP="006E238B">
      <w:pPr>
        <w:rPr>
          <w:rFonts w:ascii="ＭＳ 明朝" w:hAnsi="ＭＳ 明朝"/>
          <w:sz w:val="22"/>
          <w:szCs w:val="22"/>
        </w:rPr>
      </w:pPr>
    </w:p>
    <w:p w14:paraId="7911D1E7" w14:textId="77777777" w:rsidR="006E238B" w:rsidRPr="00803D24" w:rsidRDefault="006E238B" w:rsidP="006E238B">
      <w:pPr>
        <w:rPr>
          <w:rFonts w:ascii="ＭＳ 明朝" w:hAnsi="ＭＳ 明朝"/>
          <w:sz w:val="22"/>
          <w:szCs w:val="22"/>
        </w:rPr>
      </w:pPr>
    </w:p>
    <w:p w14:paraId="3BAE8055" w14:textId="77777777" w:rsidR="006E238B" w:rsidRPr="00803D24" w:rsidRDefault="006E238B" w:rsidP="006E238B">
      <w:pPr>
        <w:rPr>
          <w:rFonts w:ascii="ＭＳ 明朝" w:hAnsi="ＭＳ 明朝"/>
          <w:sz w:val="22"/>
          <w:szCs w:val="22"/>
        </w:rPr>
      </w:pPr>
    </w:p>
    <w:p w14:paraId="307E1705" w14:textId="77777777" w:rsidR="006E238B" w:rsidRPr="00803D24" w:rsidRDefault="006E238B" w:rsidP="006E238B">
      <w:pPr>
        <w:rPr>
          <w:rFonts w:ascii="ＭＳ 明朝" w:hAnsi="ＭＳ 明朝"/>
          <w:sz w:val="22"/>
          <w:szCs w:val="22"/>
        </w:rPr>
      </w:pPr>
    </w:p>
    <w:p w14:paraId="19EB377F" w14:textId="501345B2" w:rsidR="006E238B" w:rsidRPr="00803D24" w:rsidRDefault="006E238B" w:rsidP="006E238B">
      <w:pPr>
        <w:rPr>
          <w:rFonts w:ascii="ＭＳ 明朝" w:hAnsi="ＭＳ 明朝"/>
          <w:sz w:val="22"/>
          <w:szCs w:val="22"/>
        </w:rPr>
      </w:pPr>
      <w:r w:rsidRPr="00803D24">
        <w:rPr>
          <w:rFonts w:ascii="ＭＳ 明朝" w:hAnsi="ＭＳ 明朝"/>
          <w:sz w:val="22"/>
          <w:szCs w:val="22"/>
        </w:rPr>
        <w:br w:type="page"/>
      </w:r>
      <w:r w:rsidRPr="00803D24">
        <w:rPr>
          <w:rFonts w:ascii="ＭＳ 明朝" w:hAnsi="ＭＳ 明朝" w:hint="eastAsia"/>
          <w:sz w:val="22"/>
          <w:szCs w:val="22"/>
        </w:rPr>
        <w:lastRenderedPageBreak/>
        <w:t>様式第４</w:t>
      </w:r>
    </w:p>
    <w:p w14:paraId="6FBCBFC0" w14:textId="1C53EDA1" w:rsidR="006E238B" w:rsidRPr="00803D24" w:rsidRDefault="006E238B" w:rsidP="006E238B">
      <w:pPr>
        <w:jc w:val="right"/>
        <w:rPr>
          <w:rFonts w:ascii="ＭＳ 明朝" w:hAnsi="ＭＳ 明朝"/>
          <w:sz w:val="22"/>
          <w:szCs w:val="22"/>
        </w:rPr>
      </w:pPr>
    </w:p>
    <w:p w14:paraId="371526EE" w14:textId="77777777" w:rsidR="006E238B" w:rsidRPr="00803D24" w:rsidRDefault="006E238B" w:rsidP="006E238B">
      <w:pPr>
        <w:jc w:val="right"/>
        <w:rPr>
          <w:rFonts w:ascii="ＭＳ 明朝" w:hAnsi="ＭＳ 明朝"/>
          <w:sz w:val="22"/>
          <w:szCs w:val="22"/>
        </w:rPr>
      </w:pPr>
      <w:r w:rsidRPr="00803D24">
        <w:rPr>
          <w:rFonts w:ascii="ＭＳ 明朝" w:hAnsi="ＭＳ 明朝" w:hint="eastAsia"/>
          <w:sz w:val="22"/>
          <w:szCs w:val="22"/>
        </w:rPr>
        <w:t>年　　月　　日</w:t>
      </w:r>
    </w:p>
    <w:p w14:paraId="41834DCE" w14:textId="77777777" w:rsidR="006E238B" w:rsidRPr="00803D24" w:rsidRDefault="006E238B" w:rsidP="006E238B">
      <w:pPr>
        <w:jc w:val="right"/>
        <w:rPr>
          <w:rFonts w:ascii="ＭＳ 明朝" w:hAnsi="ＭＳ 明朝"/>
          <w:sz w:val="22"/>
          <w:szCs w:val="22"/>
        </w:rPr>
      </w:pPr>
    </w:p>
    <w:p w14:paraId="2FBF408F" w14:textId="490D4107"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571C7F3F"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49A532E4" w14:textId="77777777" w:rsidR="006E238B" w:rsidRPr="00803D24" w:rsidRDefault="006E238B" w:rsidP="006E238B">
      <w:pPr>
        <w:rPr>
          <w:rFonts w:ascii="ＭＳ 明朝" w:hAnsi="ＭＳ 明朝"/>
          <w:sz w:val="22"/>
          <w:szCs w:val="22"/>
        </w:rPr>
      </w:pPr>
    </w:p>
    <w:p w14:paraId="3D1C17C7" w14:textId="1CBEB45E" w:rsidR="001A6E1C" w:rsidRPr="00803D24" w:rsidRDefault="001A6E1C" w:rsidP="001A6E1C">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79C8FA2B" w14:textId="77777777" w:rsidR="001A6E1C" w:rsidRPr="00803D24" w:rsidRDefault="001A6E1C" w:rsidP="001A6E1C">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7839"/>
        </w:rPr>
        <w:t>社名・名称</w:t>
      </w:r>
      <w:r w:rsidRPr="00803D24">
        <w:rPr>
          <w:rFonts w:ascii="ＭＳ 明朝" w:hAnsi="ＭＳ 明朝" w:hint="eastAsia"/>
          <w:szCs w:val="21"/>
        </w:rPr>
        <w:t xml:space="preserve">　</w:t>
      </w:r>
    </w:p>
    <w:p w14:paraId="2E322B66" w14:textId="6DAEA885" w:rsidR="001A6E1C" w:rsidRPr="00803D24" w:rsidRDefault="001A6E1C" w:rsidP="001A6E1C">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23EF296A" w14:textId="55B7B18F" w:rsidR="006E238B" w:rsidRPr="00803D24" w:rsidRDefault="006E238B" w:rsidP="001A6E1C">
      <w:pPr>
        <w:rPr>
          <w:rFonts w:ascii="ＭＳ 明朝" w:hAnsi="ＭＳ 明朝"/>
          <w:sz w:val="22"/>
          <w:szCs w:val="22"/>
        </w:rPr>
      </w:pPr>
    </w:p>
    <w:p w14:paraId="291482DA" w14:textId="09B94C46"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 xml:space="preserve">　　</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w:t>
      </w:r>
      <w:r w:rsidR="007244D9" w:rsidRPr="00803D24">
        <w:rPr>
          <w:rFonts w:ascii="ＭＳ 明朝" w:hAnsi="ＭＳ 明朝" w:hint="eastAsia"/>
          <w:sz w:val="22"/>
          <w:szCs w:val="22"/>
        </w:rPr>
        <w:t>補助金</w:t>
      </w:r>
      <w:r w:rsidRPr="00803D24">
        <w:rPr>
          <w:rFonts w:ascii="ＭＳ 明朝" w:hAnsi="ＭＳ 明朝" w:hint="eastAsia"/>
          <w:sz w:val="22"/>
          <w:szCs w:val="22"/>
        </w:rPr>
        <w:t>完了実績報告書</w:t>
      </w:r>
    </w:p>
    <w:p w14:paraId="12ECB9A4" w14:textId="77777777" w:rsidR="006E238B" w:rsidRPr="00803D24" w:rsidRDefault="006E238B" w:rsidP="006E238B">
      <w:pPr>
        <w:rPr>
          <w:rFonts w:ascii="ＭＳ 明朝" w:hAnsi="ＭＳ 明朝"/>
          <w:sz w:val="22"/>
          <w:szCs w:val="22"/>
        </w:rPr>
      </w:pPr>
    </w:p>
    <w:p w14:paraId="1E9A9741" w14:textId="176B9585" w:rsidR="006E238B" w:rsidRPr="00803D24" w:rsidRDefault="006E238B" w:rsidP="006E238B">
      <w:pPr>
        <w:jc w:val="left"/>
        <w:rPr>
          <w:rFonts w:ascii="ＭＳ 明朝" w:hAnsi="ＭＳ 明朝"/>
          <w:sz w:val="22"/>
          <w:szCs w:val="22"/>
        </w:rPr>
      </w:pPr>
      <w:r w:rsidRPr="00803D24">
        <w:rPr>
          <w:rFonts w:ascii="ＭＳ 明朝" w:hAnsi="ＭＳ 明朝" w:hint="eastAsia"/>
          <w:sz w:val="22"/>
          <w:szCs w:val="22"/>
        </w:rPr>
        <w:t xml:space="preserve">　　　年　　月　　日付け　　第　　　号で交付決定</w:t>
      </w:r>
      <w:r w:rsidR="007244D9" w:rsidRPr="00803D24">
        <w:rPr>
          <w:rFonts w:ascii="ＭＳ 明朝" w:hAnsi="ＭＳ 明朝" w:hint="eastAsia"/>
          <w:sz w:val="22"/>
          <w:szCs w:val="22"/>
        </w:rPr>
        <w:t>、</w:t>
      </w:r>
      <w:r w:rsidRPr="00803D24">
        <w:rPr>
          <w:rFonts w:ascii="ＭＳ 明朝" w:hAnsi="ＭＳ 明朝" w:hint="eastAsia"/>
          <w:sz w:val="22"/>
          <w:szCs w:val="22"/>
        </w:rPr>
        <w:t>（　　年　　月　　日付け　　第　　　号で変更交付決定）を受けた、</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w:t>
      </w:r>
      <w:r w:rsidR="007244D9" w:rsidRPr="00803D24">
        <w:rPr>
          <w:rFonts w:ascii="ＭＳ 明朝" w:hAnsi="ＭＳ 明朝" w:hint="eastAsia"/>
          <w:sz w:val="22"/>
          <w:szCs w:val="22"/>
        </w:rPr>
        <w:t>補助金</w:t>
      </w:r>
      <w:r w:rsidRPr="00803D24">
        <w:rPr>
          <w:rFonts w:ascii="ＭＳ 明朝" w:hAnsi="ＭＳ 明朝" w:hint="eastAsia"/>
          <w:sz w:val="22"/>
          <w:szCs w:val="22"/>
        </w:rPr>
        <w:t>が完了したので、</w:t>
      </w:r>
      <w:r w:rsidR="009B044F" w:rsidRPr="00803D24">
        <w:rPr>
          <w:rFonts w:ascii="ＭＳ 明朝" w:hAnsi="ＭＳ 明朝" w:hint="eastAsia"/>
          <w:sz w:val="22"/>
          <w:szCs w:val="22"/>
        </w:rPr>
        <w:t>企業活動分析による収益力強化事業補助金交付要領１</w:t>
      </w:r>
      <w:r w:rsidR="00B076B4" w:rsidRPr="00803D24">
        <w:rPr>
          <w:rFonts w:ascii="ＭＳ 明朝" w:hAnsi="ＭＳ 明朝" w:hint="eastAsia"/>
          <w:sz w:val="22"/>
          <w:szCs w:val="22"/>
        </w:rPr>
        <w:t>４</w:t>
      </w:r>
      <w:r w:rsidRPr="00803D24">
        <w:rPr>
          <w:rFonts w:ascii="ＭＳ 明朝" w:hAnsi="ＭＳ 明朝" w:hint="eastAsia"/>
          <w:sz w:val="22"/>
          <w:szCs w:val="22"/>
        </w:rPr>
        <w:t>の規定により、関係書類を添え、下記のとおり報告します。</w:t>
      </w:r>
    </w:p>
    <w:p w14:paraId="2BA967D0" w14:textId="77777777" w:rsidR="006E238B" w:rsidRPr="00803D24" w:rsidRDefault="006E238B" w:rsidP="006E238B">
      <w:pPr>
        <w:rPr>
          <w:rFonts w:ascii="ＭＳ 明朝" w:hAnsi="ＭＳ 明朝"/>
          <w:sz w:val="22"/>
          <w:szCs w:val="22"/>
        </w:rPr>
      </w:pPr>
    </w:p>
    <w:p w14:paraId="1D00702E" w14:textId="77777777"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記</w:t>
      </w:r>
    </w:p>
    <w:p w14:paraId="34DC517B" w14:textId="77777777" w:rsidR="006E238B" w:rsidRPr="00803D24" w:rsidRDefault="006E238B" w:rsidP="006E238B">
      <w:pPr>
        <w:rPr>
          <w:rFonts w:ascii="ＭＳ 明朝" w:hAnsi="ＭＳ 明朝"/>
          <w:sz w:val="22"/>
          <w:szCs w:val="22"/>
        </w:rPr>
      </w:pPr>
    </w:p>
    <w:p w14:paraId="6066EB67"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１ 補助金等の交付決定額およびその精算額</w:t>
      </w:r>
    </w:p>
    <w:p w14:paraId="6761C088"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p>
    <w:p w14:paraId="2C2413C0"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 xml:space="preserve">　　　交付決定額　　　　　　　　円</w:t>
      </w:r>
    </w:p>
    <w:p w14:paraId="7F166744"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 xml:space="preserve">　　　精　算　額　　　　　　　　円</w:t>
      </w:r>
    </w:p>
    <w:p w14:paraId="19849697"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p>
    <w:p w14:paraId="0E91CE23"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２ 補助事業の実施期間</w:t>
      </w:r>
    </w:p>
    <w:p w14:paraId="0A9DDFCC"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p>
    <w:p w14:paraId="659F48BC"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 xml:space="preserve">　　　令和　年　　月　　日から令和　年　　月　　日</w:t>
      </w:r>
    </w:p>
    <w:p w14:paraId="2AB633E8"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p>
    <w:p w14:paraId="2AF21C6E"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３ 補助事業の実績</w:t>
      </w:r>
    </w:p>
    <w:p w14:paraId="253976F0"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p>
    <w:p w14:paraId="289499E6" w14:textId="77777777" w:rsidR="007244D9" w:rsidRPr="00803D24" w:rsidRDefault="007244D9" w:rsidP="007244D9">
      <w:pPr>
        <w:pStyle w:val="Web"/>
        <w:spacing w:before="0" w:beforeAutospacing="0" w:after="0" w:afterAutospacing="0"/>
        <w:rPr>
          <w:rFonts w:ascii="ＭＳ 明朝" w:eastAsia="ＭＳ 明朝" w:hAnsi="ＭＳ 明朝"/>
          <w:sz w:val="22"/>
          <w:szCs w:val="22"/>
        </w:rPr>
      </w:pPr>
      <w:r w:rsidRPr="00803D24">
        <w:rPr>
          <w:rFonts w:ascii="ＭＳ 明朝" w:eastAsia="ＭＳ 明朝" w:hAnsi="ＭＳ 明朝" w:hint="eastAsia"/>
          <w:sz w:val="22"/>
          <w:szCs w:val="22"/>
        </w:rPr>
        <w:t xml:space="preserve">　　　別紙１のとおり</w:t>
      </w:r>
    </w:p>
    <w:p w14:paraId="4E0236ED" w14:textId="77777777" w:rsidR="007244D9" w:rsidRPr="00803D24" w:rsidRDefault="007244D9" w:rsidP="006E238B">
      <w:pPr>
        <w:rPr>
          <w:rFonts w:ascii="ＭＳ 明朝" w:hAnsi="ＭＳ 明朝"/>
          <w:sz w:val="22"/>
          <w:szCs w:val="22"/>
        </w:rPr>
      </w:pPr>
    </w:p>
    <w:p w14:paraId="5D298B0E" w14:textId="622F5CA6" w:rsidR="006E238B" w:rsidRPr="00803D24" w:rsidRDefault="001A6E1C" w:rsidP="006E238B">
      <w:pPr>
        <w:rPr>
          <w:rFonts w:ascii="ＭＳ 明朝" w:hAnsi="ＭＳ 明朝"/>
          <w:sz w:val="22"/>
          <w:szCs w:val="22"/>
        </w:rPr>
      </w:pPr>
      <w:r w:rsidRPr="00803D24">
        <w:rPr>
          <w:rFonts w:ascii="ＭＳ 明朝" w:hAnsi="ＭＳ 明朝" w:hint="eastAsia"/>
          <w:sz w:val="22"/>
          <w:szCs w:val="22"/>
        </w:rPr>
        <w:t>４</w:t>
      </w:r>
      <w:r w:rsidR="006E238B" w:rsidRPr="00803D24">
        <w:rPr>
          <w:rFonts w:ascii="ＭＳ 明朝" w:hAnsi="ＭＳ 明朝" w:hint="eastAsia"/>
          <w:sz w:val="22"/>
          <w:szCs w:val="22"/>
        </w:rPr>
        <w:t xml:space="preserve">　添付書類</w:t>
      </w:r>
    </w:p>
    <w:p w14:paraId="7D1F5492" w14:textId="0FEA4526" w:rsidR="001A6E1C" w:rsidRPr="00803D24" w:rsidRDefault="001A6E1C" w:rsidP="006E238B">
      <w:pPr>
        <w:rPr>
          <w:rFonts w:ascii="ＭＳ 明朝" w:hAnsi="ＭＳ 明朝"/>
          <w:sz w:val="22"/>
          <w:szCs w:val="22"/>
        </w:rPr>
      </w:pPr>
      <w:r w:rsidRPr="00803D24">
        <w:rPr>
          <w:rFonts w:ascii="ＭＳ 明朝" w:hAnsi="ＭＳ 明朝" w:hint="eastAsia"/>
          <w:sz w:val="22"/>
          <w:szCs w:val="22"/>
        </w:rPr>
        <w:t xml:space="preserve">　　（別紙１　実績報告書）</w:t>
      </w:r>
    </w:p>
    <w:p w14:paraId="296B70F6" w14:textId="5C58228F" w:rsidR="003E57D4" w:rsidRPr="00803D24" w:rsidRDefault="003E57D4" w:rsidP="006E238B">
      <w:pPr>
        <w:rPr>
          <w:rFonts w:ascii="ＭＳ 明朝" w:hAnsi="ＭＳ 明朝"/>
          <w:sz w:val="22"/>
          <w:szCs w:val="22"/>
        </w:rPr>
      </w:pPr>
      <w:r w:rsidRPr="00803D24">
        <w:rPr>
          <w:rFonts w:ascii="ＭＳ 明朝" w:hAnsi="ＭＳ 明朝" w:hint="eastAsia"/>
          <w:sz w:val="22"/>
          <w:szCs w:val="22"/>
        </w:rPr>
        <w:t xml:space="preserve">　　（別紙２　収支決算書）</w:t>
      </w:r>
    </w:p>
    <w:p w14:paraId="7EF99F8B" w14:textId="543FADC3" w:rsidR="006E238B" w:rsidRPr="00803D24" w:rsidRDefault="000C2F37">
      <w:pPr>
        <w:widowControl/>
        <w:jc w:val="left"/>
        <w:rPr>
          <w:rFonts w:ascii="ＭＳ 明朝" w:hAnsi="ＭＳ 明朝"/>
          <w:sz w:val="22"/>
          <w:szCs w:val="22"/>
        </w:rPr>
      </w:pPr>
      <w:r w:rsidRPr="00803D24">
        <w:rPr>
          <w:rFonts w:ascii="ＭＳ 明朝" w:hAnsi="ＭＳ 明朝" w:hint="eastAsia"/>
          <w:sz w:val="22"/>
          <w:szCs w:val="22"/>
        </w:rPr>
        <w:t xml:space="preserve">　　（</w:t>
      </w:r>
      <w:r w:rsidRPr="00803D24">
        <w:rPr>
          <w:rFonts w:ascii="ＭＳ 明朝" w:hAnsi="ＭＳ 明朝" w:hint="eastAsia"/>
          <w:szCs w:val="21"/>
        </w:rPr>
        <w:t>要件を満たすことを示す書類（賃金台帳など）</w:t>
      </w:r>
      <w:r w:rsidRPr="00803D24">
        <w:rPr>
          <w:rFonts w:ascii="ＭＳ 明朝" w:hAnsi="ＭＳ 明朝" w:hint="eastAsia"/>
          <w:sz w:val="22"/>
          <w:szCs w:val="22"/>
        </w:rPr>
        <w:t>）</w:t>
      </w:r>
      <w:r w:rsidR="006E238B" w:rsidRPr="00803D24">
        <w:rPr>
          <w:rFonts w:ascii="ＭＳ 明朝" w:hAnsi="ＭＳ 明朝"/>
          <w:sz w:val="22"/>
          <w:szCs w:val="22"/>
        </w:rPr>
        <w:br w:type="page"/>
      </w:r>
    </w:p>
    <w:p w14:paraId="57F0C548" w14:textId="27B8D5D5" w:rsidR="006E238B" w:rsidRPr="00803D24" w:rsidRDefault="001A6E1C" w:rsidP="00B076B4">
      <w:pPr>
        <w:widowControl/>
        <w:spacing w:line="320" w:lineRule="exact"/>
        <w:jc w:val="left"/>
        <w:rPr>
          <w:rFonts w:ascii="ＭＳ 明朝" w:hAnsi="ＭＳ 明朝"/>
          <w:szCs w:val="21"/>
        </w:rPr>
      </w:pPr>
      <w:r w:rsidRPr="00803D24">
        <w:rPr>
          <w:rFonts w:ascii="ＭＳ 明朝" w:hAnsi="ＭＳ 明朝" w:hint="eastAsia"/>
          <w:szCs w:val="21"/>
        </w:rPr>
        <w:lastRenderedPageBreak/>
        <w:t>（別紙１）</w:t>
      </w:r>
    </w:p>
    <w:p w14:paraId="4ACD3346" w14:textId="77777777" w:rsidR="006E238B" w:rsidRPr="00803D24" w:rsidRDefault="006E238B" w:rsidP="006E238B">
      <w:pPr>
        <w:jc w:val="center"/>
        <w:rPr>
          <w:rFonts w:ascii="ＭＳ 明朝" w:hAnsi="ＭＳ 明朝"/>
          <w:sz w:val="24"/>
        </w:rPr>
      </w:pPr>
      <w:r w:rsidRPr="00803D24">
        <w:rPr>
          <w:rFonts w:ascii="ＭＳ 明朝" w:hAnsi="ＭＳ 明朝" w:hint="eastAsia"/>
          <w:sz w:val="24"/>
        </w:rPr>
        <w:t>実績報告書</w:t>
      </w:r>
    </w:p>
    <w:p w14:paraId="3D34CF49" w14:textId="77777777" w:rsidR="006E238B" w:rsidRPr="00803D24" w:rsidRDefault="006E238B" w:rsidP="006E238B">
      <w:pPr>
        <w:jc w:val="center"/>
        <w:rPr>
          <w:rFonts w:ascii="ＭＳ 明朝" w:hAnsi="ＭＳ 明朝"/>
          <w:szCs w:val="21"/>
        </w:rPr>
      </w:pPr>
    </w:p>
    <w:tbl>
      <w:tblPr>
        <w:tblW w:w="4851" w:type="dxa"/>
        <w:tblInd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34"/>
      </w:tblGrid>
      <w:tr w:rsidR="00803D24" w:rsidRPr="00803D24" w14:paraId="2739ED45" w14:textId="77777777" w:rsidTr="00DB1EB8">
        <w:trPr>
          <w:trHeight w:val="491"/>
        </w:trPr>
        <w:tc>
          <w:tcPr>
            <w:tcW w:w="1417" w:type="dxa"/>
            <w:vAlign w:val="center"/>
          </w:tcPr>
          <w:p w14:paraId="796DF0A6" w14:textId="77777777" w:rsidR="00080B77" w:rsidRPr="00803D24" w:rsidRDefault="00080B77" w:rsidP="00DB1EB8">
            <w:pPr>
              <w:snapToGrid w:val="0"/>
              <w:jc w:val="center"/>
              <w:rPr>
                <w:rFonts w:ascii="ＭＳ 明朝" w:hAnsi="ＭＳ 明朝"/>
                <w:sz w:val="22"/>
                <w:szCs w:val="22"/>
              </w:rPr>
            </w:pPr>
            <w:r w:rsidRPr="00803D24">
              <w:rPr>
                <w:rFonts w:ascii="ＭＳ 明朝" w:hAnsi="ＭＳ 明朝" w:hint="eastAsia"/>
                <w:sz w:val="22"/>
                <w:szCs w:val="22"/>
              </w:rPr>
              <w:t>社名・名称</w:t>
            </w:r>
          </w:p>
        </w:tc>
        <w:tc>
          <w:tcPr>
            <w:tcW w:w="3434" w:type="dxa"/>
            <w:vAlign w:val="center"/>
          </w:tcPr>
          <w:p w14:paraId="09B60712" w14:textId="77777777" w:rsidR="00080B77" w:rsidRPr="00803D24" w:rsidRDefault="00080B77" w:rsidP="00DB1EB8">
            <w:pPr>
              <w:snapToGrid w:val="0"/>
              <w:jc w:val="left"/>
              <w:rPr>
                <w:rFonts w:ascii="ＭＳ 明朝" w:hAnsi="ＭＳ 明朝"/>
                <w:sz w:val="18"/>
                <w:szCs w:val="22"/>
              </w:rPr>
            </w:pPr>
          </w:p>
        </w:tc>
      </w:tr>
      <w:tr w:rsidR="00803D24" w:rsidRPr="00803D24" w14:paraId="0FFE669E" w14:textId="77777777" w:rsidTr="00DB1EB8">
        <w:trPr>
          <w:trHeight w:val="491"/>
        </w:trPr>
        <w:tc>
          <w:tcPr>
            <w:tcW w:w="1417" w:type="dxa"/>
            <w:vAlign w:val="center"/>
          </w:tcPr>
          <w:p w14:paraId="74503E97" w14:textId="77777777" w:rsidR="00080B77" w:rsidRPr="00803D24" w:rsidRDefault="00080B77" w:rsidP="00DB1EB8">
            <w:pPr>
              <w:snapToGrid w:val="0"/>
              <w:jc w:val="center"/>
              <w:rPr>
                <w:rFonts w:ascii="ＭＳ 明朝" w:hAnsi="ＭＳ 明朝"/>
                <w:sz w:val="22"/>
                <w:szCs w:val="22"/>
              </w:rPr>
            </w:pPr>
            <w:r w:rsidRPr="00803D24">
              <w:rPr>
                <w:rFonts w:ascii="ＭＳ 明朝" w:hAnsi="ＭＳ 明朝" w:hint="eastAsia"/>
                <w:sz w:val="22"/>
                <w:szCs w:val="22"/>
              </w:rPr>
              <w:t>代表者氏名</w:t>
            </w:r>
          </w:p>
        </w:tc>
        <w:tc>
          <w:tcPr>
            <w:tcW w:w="3434" w:type="dxa"/>
            <w:vAlign w:val="center"/>
          </w:tcPr>
          <w:p w14:paraId="457E0E7B" w14:textId="77777777" w:rsidR="00080B77" w:rsidRPr="00803D24" w:rsidRDefault="00080B77" w:rsidP="00DB1EB8">
            <w:pPr>
              <w:snapToGrid w:val="0"/>
              <w:jc w:val="left"/>
              <w:rPr>
                <w:rFonts w:ascii="ＭＳ 明朝" w:hAnsi="ＭＳ 明朝"/>
                <w:sz w:val="18"/>
                <w:szCs w:val="22"/>
              </w:rPr>
            </w:pPr>
          </w:p>
        </w:tc>
      </w:tr>
      <w:tr w:rsidR="00090AFF" w:rsidRPr="00803D24" w14:paraId="74A19A1D" w14:textId="77777777" w:rsidTr="00DB1EB8">
        <w:trPr>
          <w:trHeight w:val="491"/>
        </w:trPr>
        <w:tc>
          <w:tcPr>
            <w:tcW w:w="1417" w:type="dxa"/>
            <w:vAlign w:val="center"/>
          </w:tcPr>
          <w:p w14:paraId="2DB37E63" w14:textId="77777777" w:rsidR="00090AFF" w:rsidRPr="00803D24" w:rsidRDefault="00090AFF" w:rsidP="00090AFF">
            <w:pPr>
              <w:snapToGrid w:val="0"/>
              <w:jc w:val="center"/>
              <w:rPr>
                <w:rFonts w:ascii="ＭＳ 明朝" w:hAnsi="ＭＳ 明朝"/>
                <w:sz w:val="22"/>
                <w:szCs w:val="22"/>
              </w:rPr>
            </w:pPr>
            <w:r w:rsidRPr="00803D24">
              <w:rPr>
                <w:rFonts w:ascii="ＭＳ 明朝" w:hAnsi="ＭＳ 明朝" w:hint="eastAsia"/>
                <w:sz w:val="22"/>
                <w:szCs w:val="22"/>
              </w:rPr>
              <w:t>補助区分</w:t>
            </w:r>
          </w:p>
        </w:tc>
        <w:tc>
          <w:tcPr>
            <w:tcW w:w="3434" w:type="dxa"/>
            <w:vAlign w:val="center"/>
          </w:tcPr>
          <w:p w14:paraId="65F554CA" w14:textId="77777777" w:rsidR="00090AFF" w:rsidRPr="00803D24" w:rsidRDefault="00090AFF" w:rsidP="00090AFF">
            <w:pPr>
              <w:snapToGrid w:val="0"/>
              <w:jc w:val="center"/>
              <w:rPr>
                <w:rFonts w:ascii="ＭＳ 明朝" w:hAnsi="ＭＳ 明朝"/>
                <w:sz w:val="18"/>
                <w:szCs w:val="22"/>
              </w:rPr>
            </w:pPr>
            <w:r w:rsidRPr="00803D24">
              <w:rPr>
                <w:rFonts w:ascii="ＭＳ 明朝" w:hAnsi="ＭＳ 明朝" w:hint="eastAsia"/>
                <w:sz w:val="18"/>
                <w:szCs w:val="22"/>
              </w:rPr>
              <w:t>通常枠・前向き枠</w:t>
            </w:r>
          </w:p>
          <w:p w14:paraId="5A045E46" w14:textId="0FC2ABEB" w:rsidR="00090AFF" w:rsidRPr="00803D24" w:rsidRDefault="00090AFF" w:rsidP="00090AFF">
            <w:pPr>
              <w:snapToGrid w:val="0"/>
              <w:jc w:val="left"/>
              <w:rPr>
                <w:rFonts w:ascii="ＭＳ 明朝" w:hAnsi="ＭＳ 明朝"/>
                <w:sz w:val="18"/>
                <w:szCs w:val="22"/>
              </w:rPr>
            </w:pPr>
            <w:r w:rsidRPr="00803D24">
              <w:rPr>
                <w:rFonts w:ascii="ＭＳ 明朝" w:hAnsi="ＭＳ 明朝" w:hint="eastAsia"/>
                <w:sz w:val="18"/>
                <w:szCs w:val="22"/>
              </w:rPr>
              <w:t>・大規模賃金引上枠（　　　万円）</w:t>
            </w:r>
          </w:p>
        </w:tc>
      </w:tr>
    </w:tbl>
    <w:p w14:paraId="4AA36531" w14:textId="77777777" w:rsidR="00080B77" w:rsidRPr="00803D24" w:rsidRDefault="00080B77" w:rsidP="00080B77">
      <w:pPr>
        <w:rPr>
          <w:rFonts w:ascii="ＭＳ 明朝" w:hAnsi="ＭＳ 明朝"/>
          <w:szCs w:val="21"/>
        </w:rPr>
      </w:pPr>
    </w:p>
    <w:p w14:paraId="2E00E89B" w14:textId="0B58D14D" w:rsidR="006E238B" w:rsidRPr="00803D24" w:rsidRDefault="006E238B" w:rsidP="006E238B">
      <w:pPr>
        <w:jc w:val="left"/>
        <w:rPr>
          <w:rFonts w:ascii="ＭＳ 明朝" w:hAnsi="ＭＳ 明朝"/>
          <w:szCs w:val="21"/>
        </w:rPr>
      </w:pPr>
      <w:r w:rsidRPr="00803D24">
        <w:rPr>
          <w:rFonts w:ascii="ＭＳ 明朝" w:hAnsi="ＭＳ 明朝" w:hint="eastAsia"/>
          <w:szCs w:val="21"/>
        </w:rPr>
        <w:t xml:space="preserve">１　</w:t>
      </w:r>
      <w:r w:rsidR="009A3FFA" w:rsidRPr="00803D24">
        <w:rPr>
          <w:rFonts w:ascii="ＭＳ 明朝" w:hAnsi="ＭＳ 明朝" w:hint="eastAsia"/>
          <w:szCs w:val="21"/>
        </w:rPr>
        <w:t>補助事業の実施結果</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A6E1C" w:rsidRPr="00803D24" w14:paraId="628A2198" w14:textId="77777777" w:rsidTr="00B076B4">
        <w:trPr>
          <w:trHeight w:val="3354"/>
        </w:trPr>
        <w:tc>
          <w:tcPr>
            <w:tcW w:w="9634" w:type="dxa"/>
          </w:tcPr>
          <w:p w14:paraId="1363463C" w14:textId="27C80C3F" w:rsidR="001A6E1C" w:rsidRPr="00803D24" w:rsidRDefault="001A6E1C" w:rsidP="001A6E1C">
            <w:pPr>
              <w:rPr>
                <w:rFonts w:ascii="ＭＳ 明朝" w:hAnsi="ＭＳ 明朝"/>
                <w:szCs w:val="21"/>
              </w:rPr>
            </w:pPr>
          </w:p>
        </w:tc>
      </w:tr>
    </w:tbl>
    <w:p w14:paraId="01408C6D" w14:textId="77777777" w:rsidR="009A3FFA" w:rsidRPr="00803D24" w:rsidRDefault="009A3FFA" w:rsidP="001A6E1C">
      <w:pPr>
        <w:rPr>
          <w:rFonts w:ascii="ＭＳ 明朝" w:hAnsi="ＭＳ 明朝"/>
          <w:szCs w:val="21"/>
        </w:rPr>
      </w:pPr>
    </w:p>
    <w:p w14:paraId="14CC2423" w14:textId="0DDFCF1C" w:rsidR="001A6E1C" w:rsidRPr="00803D24" w:rsidRDefault="001A6E1C" w:rsidP="001A6E1C">
      <w:pPr>
        <w:rPr>
          <w:rFonts w:ascii="ＭＳ 明朝" w:hAnsi="ＭＳ 明朝"/>
          <w:sz w:val="22"/>
          <w:szCs w:val="22"/>
        </w:rPr>
      </w:pPr>
      <w:r w:rsidRPr="00803D24">
        <w:rPr>
          <w:rFonts w:ascii="ＭＳ 明朝" w:hAnsi="ＭＳ 明朝" w:hint="eastAsia"/>
          <w:sz w:val="22"/>
          <w:szCs w:val="22"/>
        </w:rPr>
        <w:t>２　補助対象経費</w:t>
      </w: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145"/>
        <w:gridCol w:w="4223"/>
        <w:gridCol w:w="2911"/>
      </w:tblGrid>
      <w:tr w:rsidR="00803D24" w:rsidRPr="00803D24" w14:paraId="756DE2DA" w14:textId="77777777" w:rsidTr="00F4205A">
        <w:trPr>
          <w:trHeight w:val="351"/>
        </w:trPr>
        <w:tc>
          <w:tcPr>
            <w:tcW w:w="2694" w:type="dxa"/>
            <w:gridSpan w:val="2"/>
            <w:vAlign w:val="center"/>
          </w:tcPr>
          <w:p w14:paraId="76930C42"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経費区分</w:t>
            </w:r>
          </w:p>
        </w:tc>
        <w:tc>
          <w:tcPr>
            <w:tcW w:w="4223" w:type="dxa"/>
            <w:vAlign w:val="center"/>
          </w:tcPr>
          <w:p w14:paraId="024A2D00"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支出内容</w:t>
            </w:r>
          </w:p>
        </w:tc>
        <w:tc>
          <w:tcPr>
            <w:tcW w:w="2911" w:type="dxa"/>
            <w:vAlign w:val="center"/>
          </w:tcPr>
          <w:p w14:paraId="72AD1790"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金額（税抜）</w:t>
            </w:r>
          </w:p>
        </w:tc>
      </w:tr>
      <w:tr w:rsidR="00803D24" w:rsidRPr="00803D24" w14:paraId="510CE4DF" w14:textId="77777777" w:rsidTr="00F4205A">
        <w:trPr>
          <w:trHeight w:val="351"/>
        </w:trPr>
        <w:tc>
          <w:tcPr>
            <w:tcW w:w="549" w:type="dxa"/>
            <w:vAlign w:val="center"/>
          </w:tcPr>
          <w:p w14:paraId="13A4B990"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１</w:t>
            </w:r>
          </w:p>
        </w:tc>
        <w:tc>
          <w:tcPr>
            <w:tcW w:w="2145" w:type="dxa"/>
            <w:vAlign w:val="center"/>
          </w:tcPr>
          <w:p w14:paraId="316F803C" w14:textId="77777777" w:rsidR="001A6E1C" w:rsidRPr="00803D24" w:rsidRDefault="001A6E1C" w:rsidP="00F4205A">
            <w:pPr>
              <w:rPr>
                <w:rFonts w:ascii="ＭＳ 明朝" w:hAnsi="ＭＳ 明朝"/>
                <w:sz w:val="22"/>
                <w:szCs w:val="22"/>
              </w:rPr>
            </w:pPr>
          </w:p>
        </w:tc>
        <w:tc>
          <w:tcPr>
            <w:tcW w:w="4223" w:type="dxa"/>
            <w:vAlign w:val="center"/>
          </w:tcPr>
          <w:p w14:paraId="1D975D1C" w14:textId="77777777" w:rsidR="001A6E1C" w:rsidRPr="00803D24" w:rsidRDefault="001A6E1C" w:rsidP="00F4205A">
            <w:pPr>
              <w:rPr>
                <w:rFonts w:ascii="ＭＳ 明朝" w:hAnsi="ＭＳ 明朝"/>
                <w:sz w:val="22"/>
                <w:szCs w:val="22"/>
              </w:rPr>
            </w:pPr>
          </w:p>
        </w:tc>
        <w:tc>
          <w:tcPr>
            <w:tcW w:w="2911" w:type="dxa"/>
            <w:vAlign w:val="center"/>
          </w:tcPr>
          <w:p w14:paraId="52DBB072"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4F5DFA50" w14:textId="77777777" w:rsidTr="00F4205A">
        <w:trPr>
          <w:trHeight w:val="351"/>
        </w:trPr>
        <w:tc>
          <w:tcPr>
            <w:tcW w:w="549" w:type="dxa"/>
            <w:vAlign w:val="center"/>
          </w:tcPr>
          <w:p w14:paraId="76B52895"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２</w:t>
            </w:r>
          </w:p>
        </w:tc>
        <w:tc>
          <w:tcPr>
            <w:tcW w:w="2145" w:type="dxa"/>
            <w:vAlign w:val="center"/>
          </w:tcPr>
          <w:p w14:paraId="1EE2D9B6" w14:textId="77777777" w:rsidR="001A6E1C" w:rsidRPr="00803D24" w:rsidRDefault="001A6E1C" w:rsidP="00F4205A">
            <w:pPr>
              <w:rPr>
                <w:rFonts w:ascii="ＭＳ 明朝" w:hAnsi="ＭＳ 明朝"/>
                <w:sz w:val="22"/>
                <w:szCs w:val="22"/>
              </w:rPr>
            </w:pPr>
          </w:p>
        </w:tc>
        <w:tc>
          <w:tcPr>
            <w:tcW w:w="4223" w:type="dxa"/>
            <w:vAlign w:val="center"/>
          </w:tcPr>
          <w:p w14:paraId="7FC6DF13" w14:textId="77777777" w:rsidR="001A6E1C" w:rsidRPr="00803D24" w:rsidRDefault="001A6E1C" w:rsidP="00F4205A">
            <w:pPr>
              <w:rPr>
                <w:rFonts w:ascii="ＭＳ 明朝" w:hAnsi="ＭＳ 明朝"/>
                <w:sz w:val="22"/>
                <w:szCs w:val="22"/>
              </w:rPr>
            </w:pPr>
          </w:p>
        </w:tc>
        <w:tc>
          <w:tcPr>
            <w:tcW w:w="2911" w:type="dxa"/>
            <w:vAlign w:val="center"/>
          </w:tcPr>
          <w:p w14:paraId="0B68D271"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654528C5" w14:textId="77777777" w:rsidTr="00F4205A">
        <w:trPr>
          <w:trHeight w:val="351"/>
        </w:trPr>
        <w:tc>
          <w:tcPr>
            <w:tcW w:w="549" w:type="dxa"/>
            <w:vAlign w:val="center"/>
          </w:tcPr>
          <w:p w14:paraId="6358B0EB"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３</w:t>
            </w:r>
          </w:p>
        </w:tc>
        <w:tc>
          <w:tcPr>
            <w:tcW w:w="2145" w:type="dxa"/>
            <w:vAlign w:val="center"/>
          </w:tcPr>
          <w:p w14:paraId="5C8809C0" w14:textId="77777777" w:rsidR="001A6E1C" w:rsidRPr="00803D24" w:rsidRDefault="001A6E1C" w:rsidP="00F4205A">
            <w:pPr>
              <w:rPr>
                <w:rFonts w:ascii="ＭＳ 明朝" w:hAnsi="ＭＳ 明朝"/>
                <w:sz w:val="22"/>
                <w:szCs w:val="22"/>
              </w:rPr>
            </w:pPr>
          </w:p>
        </w:tc>
        <w:tc>
          <w:tcPr>
            <w:tcW w:w="4223" w:type="dxa"/>
            <w:vAlign w:val="center"/>
          </w:tcPr>
          <w:p w14:paraId="69EAF78B" w14:textId="77777777" w:rsidR="001A6E1C" w:rsidRPr="00803D24" w:rsidRDefault="001A6E1C" w:rsidP="00F4205A">
            <w:pPr>
              <w:rPr>
                <w:rFonts w:ascii="ＭＳ 明朝" w:hAnsi="ＭＳ 明朝"/>
                <w:sz w:val="22"/>
                <w:szCs w:val="22"/>
              </w:rPr>
            </w:pPr>
          </w:p>
        </w:tc>
        <w:tc>
          <w:tcPr>
            <w:tcW w:w="2911" w:type="dxa"/>
            <w:vAlign w:val="center"/>
          </w:tcPr>
          <w:p w14:paraId="762785CE"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3CFF1B14" w14:textId="77777777" w:rsidTr="00F4205A">
        <w:trPr>
          <w:trHeight w:val="351"/>
        </w:trPr>
        <w:tc>
          <w:tcPr>
            <w:tcW w:w="549" w:type="dxa"/>
            <w:vAlign w:val="center"/>
          </w:tcPr>
          <w:p w14:paraId="2939EE00"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４</w:t>
            </w:r>
          </w:p>
        </w:tc>
        <w:tc>
          <w:tcPr>
            <w:tcW w:w="2145" w:type="dxa"/>
            <w:vAlign w:val="center"/>
          </w:tcPr>
          <w:p w14:paraId="2E6C4713" w14:textId="77777777" w:rsidR="001A6E1C" w:rsidRPr="00803D24" w:rsidRDefault="001A6E1C" w:rsidP="00F4205A">
            <w:pPr>
              <w:rPr>
                <w:rFonts w:ascii="ＭＳ 明朝" w:hAnsi="ＭＳ 明朝"/>
                <w:sz w:val="22"/>
                <w:szCs w:val="22"/>
              </w:rPr>
            </w:pPr>
          </w:p>
        </w:tc>
        <w:tc>
          <w:tcPr>
            <w:tcW w:w="4223" w:type="dxa"/>
            <w:vAlign w:val="center"/>
          </w:tcPr>
          <w:p w14:paraId="0AEF6BE9" w14:textId="77777777" w:rsidR="001A6E1C" w:rsidRPr="00803D24" w:rsidRDefault="001A6E1C" w:rsidP="00F4205A">
            <w:pPr>
              <w:rPr>
                <w:rFonts w:ascii="ＭＳ 明朝" w:hAnsi="ＭＳ 明朝"/>
                <w:sz w:val="22"/>
                <w:szCs w:val="22"/>
              </w:rPr>
            </w:pPr>
          </w:p>
        </w:tc>
        <w:tc>
          <w:tcPr>
            <w:tcW w:w="2911" w:type="dxa"/>
            <w:vAlign w:val="center"/>
          </w:tcPr>
          <w:p w14:paraId="1E0B927A"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2BD05C4B" w14:textId="77777777" w:rsidTr="00F57BC1">
        <w:trPr>
          <w:trHeight w:val="351"/>
        </w:trPr>
        <w:tc>
          <w:tcPr>
            <w:tcW w:w="549" w:type="dxa"/>
            <w:tcBorders>
              <w:bottom w:val="single" w:sz="4" w:space="0" w:color="auto"/>
            </w:tcBorders>
            <w:vAlign w:val="center"/>
          </w:tcPr>
          <w:p w14:paraId="21BE900E" w14:textId="77777777"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５</w:t>
            </w:r>
          </w:p>
        </w:tc>
        <w:tc>
          <w:tcPr>
            <w:tcW w:w="2145" w:type="dxa"/>
            <w:tcBorders>
              <w:bottom w:val="single" w:sz="4" w:space="0" w:color="auto"/>
            </w:tcBorders>
            <w:vAlign w:val="center"/>
          </w:tcPr>
          <w:p w14:paraId="26A92EFF" w14:textId="77777777" w:rsidR="001A6E1C" w:rsidRPr="00803D24" w:rsidRDefault="001A6E1C" w:rsidP="00F4205A">
            <w:pPr>
              <w:rPr>
                <w:rFonts w:ascii="ＭＳ 明朝" w:hAnsi="ＭＳ 明朝"/>
                <w:sz w:val="22"/>
                <w:szCs w:val="22"/>
              </w:rPr>
            </w:pPr>
          </w:p>
        </w:tc>
        <w:tc>
          <w:tcPr>
            <w:tcW w:w="4223" w:type="dxa"/>
            <w:tcBorders>
              <w:bottom w:val="single" w:sz="4" w:space="0" w:color="auto"/>
            </w:tcBorders>
            <w:vAlign w:val="center"/>
          </w:tcPr>
          <w:p w14:paraId="437CB22C" w14:textId="77777777" w:rsidR="001A6E1C" w:rsidRPr="00803D24" w:rsidRDefault="001A6E1C" w:rsidP="00F4205A">
            <w:pPr>
              <w:rPr>
                <w:rFonts w:ascii="ＭＳ 明朝" w:hAnsi="ＭＳ 明朝"/>
                <w:sz w:val="22"/>
                <w:szCs w:val="22"/>
              </w:rPr>
            </w:pPr>
          </w:p>
        </w:tc>
        <w:tc>
          <w:tcPr>
            <w:tcW w:w="2911" w:type="dxa"/>
            <w:tcBorders>
              <w:bottom w:val="single" w:sz="4" w:space="0" w:color="auto"/>
            </w:tcBorders>
            <w:vAlign w:val="center"/>
          </w:tcPr>
          <w:p w14:paraId="21CC0B0B"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6AC675D9" w14:textId="77777777" w:rsidTr="00F57BC1">
        <w:trPr>
          <w:trHeight w:val="351"/>
        </w:trPr>
        <w:tc>
          <w:tcPr>
            <w:tcW w:w="6917" w:type="dxa"/>
            <w:gridSpan w:val="3"/>
            <w:tcBorders>
              <w:bottom w:val="single" w:sz="4" w:space="0" w:color="auto"/>
            </w:tcBorders>
            <w:vAlign w:val="center"/>
          </w:tcPr>
          <w:p w14:paraId="36904059" w14:textId="77777777" w:rsidR="00F57BC1" w:rsidRPr="00803D24" w:rsidRDefault="00F57BC1" w:rsidP="00DB1EB8">
            <w:pPr>
              <w:jc w:val="center"/>
              <w:rPr>
                <w:rFonts w:ascii="ＭＳ 明朝" w:hAnsi="ＭＳ 明朝"/>
                <w:sz w:val="22"/>
                <w:szCs w:val="22"/>
              </w:rPr>
            </w:pPr>
            <w:r w:rsidRPr="00803D24">
              <w:rPr>
                <w:rFonts w:ascii="ＭＳ 明朝" w:hAnsi="ＭＳ 明朝" w:hint="eastAsia"/>
                <w:sz w:val="22"/>
                <w:szCs w:val="22"/>
              </w:rPr>
              <w:t>合計金額</w:t>
            </w:r>
          </w:p>
        </w:tc>
        <w:tc>
          <w:tcPr>
            <w:tcW w:w="2911" w:type="dxa"/>
            <w:tcBorders>
              <w:bottom w:val="single" w:sz="4" w:space="0" w:color="auto"/>
            </w:tcBorders>
            <w:vAlign w:val="center"/>
          </w:tcPr>
          <w:p w14:paraId="57015FD6" w14:textId="77777777" w:rsidR="00F57BC1" w:rsidRPr="00803D24" w:rsidRDefault="00F57BC1" w:rsidP="00DB1EB8">
            <w:pPr>
              <w:jc w:val="right"/>
              <w:rPr>
                <w:rFonts w:ascii="ＭＳ 明朝" w:hAnsi="ＭＳ 明朝"/>
                <w:sz w:val="22"/>
                <w:szCs w:val="22"/>
              </w:rPr>
            </w:pPr>
            <w:r w:rsidRPr="00803D24">
              <w:rPr>
                <w:rFonts w:ascii="ＭＳ 明朝" w:hAnsi="ＭＳ 明朝" w:hint="eastAsia"/>
                <w:sz w:val="22"/>
                <w:szCs w:val="22"/>
              </w:rPr>
              <w:t>円</w:t>
            </w:r>
          </w:p>
        </w:tc>
      </w:tr>
      <w:tr w:rsidR="00803D24" w:rsidRPr="00803D24" w14:paraId="3A6C6125" w14:textId="77777777" w:rsidTr="00F57BC1">
        <w:trPr>
          <w:trHeight w:val="351"/>
        </w:trPr>
        <w:tc>
          <w:tcPr>
            <w:tcW w:w="6917" w:type="dxa"/>
            <w:gridSpan w:val="3"/>
            <w:tcBorders>
              <w:top w:val="single" w:sz="4" w:space="0" w:color="auto"/>
              <w:bottom w:val="single" w:sz="12" w:space="0" w:color="auto"/>
            </w:tcBorders>
            <w:vAlign w:val="center"/>
          </w:tcPr>
          <w:p w14:paraId="7A674250" w14:textId="3961B9D3" w:rsidR="001A6E1C" w:rsidRPr="00803D24" w:rsidRDefault="00F57BC1" w:rsidP="00F4205A">
            <w:pPr>
              <w:jc w:val="center"/>
              <w:rPr>
                <w:rFonts w:ascii="ＭＳ 明朝" w:hAnsi="ＭＳ 明朝"/>
                <w:sz w:val="22"/>
                <w:szCs w:val="22"/>
              </w:rPr>
            </w:pPr>
            <w:r w:rsidRPr="00803D24">
              <w:rPr>
                <w:rFonts w:ascii="ＭＳ 明朝" w:hAnsi="ＭＳ 明朝" w:hint="eastAsia"/>
                <w:sz w:val="22"/>
                <w:szCs w:val="22"/>
              </w:rPr>
              <w:t>補助率</w:t>
            </w:r>
          </w:p>
        </w:tc>
        <w:tc>
          <w:tcPr>
            <w:tcW w:w="2911" w:type="dxa"/>
            <w:tcBorders>
              <w:top w:val="single" w:sz="4" w:space="0" w:color="auto"/>
              <w:bottom w:val="single" w:sz="12" w:space="0" w:color="auto"/>
            </w:tcBorders>
            <w:vAlign w:val="center"/>
          </w:tcPr>
          <w:p w14:paraId="6667E295" w14:textId="0261D716" w:rsidR="001A6E1C" w:rsidRPr="00803D24" w:rsidRDefault="001C4826" w:rsidP="001C4826">
            <w:pPr>
              <w:jc w:val="center"/>
              <w:rPr>
                <w:rFonts w:ascii="ＭＳ 明朝" w:hAnsi="ＭＳ 明朝"/>
                <w:sz w:val="22"/>
                <w:szCs w:val="22"/>
              </w:rPr>
            </w:pPr>
            <w:r w:rsidRPr="00803D24">
              <w:rPr>
                <w:rFonts w:ascii="ＭＳ 明朝" w:hAnsi="ＭＳ 明朝" w:hint="eastAsia"/>
                <w:sz w:val="22"/>
                <w:szCs w:val="22"/>
              </w:rPr>
              <w:t>（</w:t>
            </w:r>
            <w:r w:rsidR="00DC5FDE" w:rsidRPr="00803D24">
              <w:rPr>
                <w:rFonts w:ascii="ＭＳ 明朝" w:hAnsi="ＭＳ 明朝" w:hint="eastAsia"/>
                <w:sz w:val="22"/>
                <w:szCs w:val="22"/>
              </w:rPr>
              <w:t xml:space="preserve"> </w:t>
            </w:r>
            <w:r w:rsidRPr="00803D24">
              <w:rPr>
                <w:rFonts w:ascii="ＭＳ 明朝" w:hAnsi="ＭＳ 明朝" w:hint="eastAsia"/>
                <w:sz w:val="22"/>
                <w:szCs w:val="22"/>
              </w:rPr>
              <w:t>2/3</w:t>
            </w:r>
            <w:r w:rsidR="00DC5FDE" w:rsidRPr="00803D24">
              <w:rPr>
                <w:rFonts w:ascii="ＭＳ 明朝" w:hAnsi="ＭＳ 明朝"/>
                <w:sz w:val="22"/>
                <w:szCs w:val="22"/>
              </w:rPr>
              <w:t xml:space="preserve"> </w:t>
            </w:r>
            <w:r w:rsidRPr="00803D24">
              <w:rPr>
                <w:rFonts w:ascii="ＭＳ 明朝" w:hAnsi="ＭＳ 明朝" w:hint="eastAsia"/>
                <w:sz w:val="22"/>
                <w:szCs w:val="22"/>
              </w:rPr>
              <w:t>・</w:t>
            </w:r>
            <w:r w:rsidR="00DC5FDE" w:rsidRPr="00803D24">
              <w:rPr>
                <w:rFonts w:ascii="ＭＳ 明朝" w:hAnsi="ＭＳ 明朝" w:hint="eastAsia"/>
                <w:sz w:val="22"/>
                <w:szCs w:val="22"/>
              </w:rPr>
              <w:t xml:space="preserve"> </w:t>
            </w:r>
            <w:r w:rsidRPr="00803D24">
              <w:rPr>
                <w:rFonts w:ascii="ＭＳ 明朝" w:hAnsi="ＭＳ 明朝" w:hint="eastAsia"/>
                <w:sz w:val="22"/>
                <w:szCs w:val="22"/>
              </w:rPr>
              <w:t>3/4</w:t>
            </w:r>
            <w:r w:rsidR="00DC5FDE" w:rsidRPr="00803D24">
              <w:rPr>
                <w:rFonts w:ascii="ＭＳ 明朝" w:hAnsi="ＭＳ 明朝"/>
                <w:sz w:val="22"/>
                <w:szCs w:val="22"/>
              </w:rPr>
              <w:t xml:space="preserve"> </w:t>
            </w:r>
            <w:r w:rsidRPr="00803D24">
              <w:rPr>
                <w:rFonts w:ascii="ＭＳ 明朝" w:hAnsi="ＭＳ 明朝" w:hint="eastAsia"/>
                <w:sz w:val="22"/>
                <w:szCs w:val="22"/>
              </w:rPr>
              <w:t>・</w:t>
            </w:r>
            <w:r w:rsidR="00DC5FDE" w:rsidRPr="00803D24">
              <w:rPr>
                <w:rFonts w:ascii="ＭＳ 明朝" w:hAnsi="ＭＳ 明朝" w:hint="eastAsia"/>
                <w:sz w:val="22"/>
                <w:szCs w:val="22"/>
              </w:rPr>
              <w:t xml:space="preserve"> </w:t>
            </w:r>
            <w:r w:rsidRPr="00803D24">
              <w:rPr>
                <w:rFonts w:ascii="ＭＳ 明朝" w:hAnsi="ＭＳ 明朝" w:hint="eastAsia"/>
                <w:sz w:val="22"/>
                <w:szCs w:val="22"/>
              </w:rPr>
              <w:t>4/5</w:t>
            </w:r>
            <w:r w:rsidR="00DC5FDE" w:rsidRPr="00803D24">
              <w:rPr>
                <w:rFonts w:ascii="ＭＳ 明朝" w:hAnsi="ＭＳ 明朝"/>
                <w:sz w:val="22"/>
                <w:szCs w:val="22"/>
              </w:rPr>
              <w:t xml:space="preserve"> </w:t>
            </w:r>
            <w:r w:rsidRPr="00803D24">
              <w:rPr>
                <w:rFonts w:ascii="ＭＳ 明朝" w:hAnsi="ＭＳ 明朝" w:hint="eastAsia"/>
                <w:sz w:val="22"/>
                <w:szCs w:val="22"/>
              </w:rPr>
              <w:t>）</w:t>
            </w:r>
          </w:p>
        </w:tc>
      </w:tr>
      <w:tr w:rsidR="00803D24" w:rsidRPr="00803D24" w14:paraId="5815A7A6" w14:textId="77777777" w:rsidTr="00F4205A">
        <w:trPr>
          <w:trHeight w:val="351"/>
        </w:trPr>
        <w:tc>
          <w:tcPr>
            <w:tcW w:w="6917" w:type="dxa"/>
            <w:gridSpan w:val="3"/>
            <w:tcBorders>
              <w:top w:val="single" w:sz="12" w:space="0" w:color="auto"/>
              <w:left w:val="single" w:sz="12" w:space="0" w:color="auto"/>
              <w:bottom w:val="single" w:sz="12" w:space="0" w:color="auto"/>
            </w:tcBorders>
            <w:vAlign w:val="center"/>
          </w:tcPr>
          <w:p w14:paraId="6AD79B4F" w14:textId="066E4BFA" w:rsidR="001A6E1C" w:rsidRPr="00803D24" w:rsidRDefault="001A6E1C" w:rsidP="00F4205A">
            <w:pPr>
              <w:jc w:val="center"/>
              <w:rPr>
                <w:rFonts w:ascii="ＭＳ 明朝" w:hAnsi="ＭＳ 明朝"/>
                <w:sz w:val="22"/>
                <w:szCs w:val="22"/>
              </w:rPr>
            </w:pPr>
            <w:r w:rsidRPr="00803D24">
              <w:rPr>
                <w:rFonts w:ascii="ＭＳ 明朝" w:hAnsi="ＭＳ 明朝" w:hint="eastAsia"/>
                <w:sz w:val="22"/>
                <w:szCs w:val="22"/>
              </w:rPr>
              <w:t>補助額</w:t>
            </w:r>
          </w:p>
        </w:tc>
        <w:tc>
          <w:tcPr>
            <w:tcW w:w="2911" w:type="dxa"/>
            <w:tcBorders>
              <w:top w:val="single" w:sz="12" w:space="0" w:color="auto"/>
              <w:bottom w:val="single" w:sz="12" w:space="0" w:color="auto"/>
              <w:right w:val="single" w:sz="12" w:space="0" w:color="auto"/>
            </w:tcBorders>
            <w:vAlign w:val="center"/>
          </w:tcPr>
          <w:p w14:paraId="6C6E21DA" w14:textId="77777777" w:rsidR="001A6E1C" w:rsidRPr="00803D24" w:rsidRDefault="001A6E1C" w:rsidP="00F4205A">
            <w:pPr>
              <w:jc w:val="right"/>
              <w:rPr>
                <w:rFonts w:ascii="ＭＳ 明朝" w:hAnsi="ＭＳ 明朝"/>
                <w:sz w:val="22"/>
                <w:szCs w:val="22"/>
              </w:rPr>
            </w:pPr>
            <w:r w:rsidRPr="00803D24">
              <w:rPr>
                <w:rFonts w:ascii="ＭＳ 明朝" w:hAnsi="ＭＳ 明朝" w:hint="eastAsia"/>
                <w:sz w:val="22"/>
                <w:szCs w:val="22"/>
              </w:rPr>
              <w:t>円</w:t>
            </w:r>
          </w:p>
        </w:tc>
      </w:tr>
    </w:tbl>
    <w:p w14:paraId="51CD6418" w14:textId="77777777" w:rsidR="001A6E1C" w:rsidRPr="00803D24" w:rsidRDefault="001A6E1C" w:rsidP="001A6E1C">
      <w:pPr>
        <w:rPr>
          <w:rFonts w:ascii="ＭＳ 明朝" w:hAnsi="ＭＳ 明朝"/>
          <w:sz w:val="22"/>
          <w:szCs w:val="22"/>
        </w:rPr>
      </w:pPr>
      <w:r w:rsidRPr="00803D24">
        <w:rPr>
          <w:rFonts w:ascii="ＭＳ 明朝" w:hAnsi="ＭＳ 明朝"/>
          <w:noProof/>
          <w:sz w:val="22"/>
          <w:szCs w:val="22"/>
        </w:rPr>
        <mc:AlternateContent>
          <mc:Choice Requires="wps">
            <w:drawing>
              <wp:anchor distT="0" distB="0" distL="114300" distR="114300" simplePos="0" relativeHeight="251658241" behindDoc="0" locked="0" layoutInCell="1" allowOverlap="1" wp14:anchorId="032FB989" wp14:editId="4057BCF9">
                <wp:simplePos x="0" y="0"/>
                <wp:positionH relativeFrom="column">
                  <wp:posOffset>-87630</wp:posOffset>
                </wp:positionH>
                <wp:positionV relativeFrom="paragraph">
                  <wp:posOffset>43815</wp:posOffset>
                </wp:positionV>
                <wp:extent cx="6366510" cy="297180"/>
                <wp:effectExtent l="0" t="0" r="0" b="762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1BF32" w14:textId="5DE715E2" w:rsidR="00C32A23" w:rsidRPr="001A6E1C" w:rsidRDefault="00C32A23" w:rsidP="001A6E1C">
                            <w:pPr>
                              <w:spacing w:line="180" w:lineRule="exact"/>
                              <w:ind w:leftChars="85" w:left="362" w:hangingChars="102" w:hanging="184"/>
                              <w:rPr>
                                <w:rFonts w:ascii="ＭＳ 明朝" w:hAnsi="ＭＳ 明朝"/>
                                <w:sz w:val="18"/>
                                <w:szCs w:val="18"/>
                              </w:rPr>
                            </w:pPr>
                            <w:r w:rsidRPr="008F7CD0">
                              <w:rPr>
                                <w:rFonts w:ascii="ＭＳ 明朝" w:hAnsi="ＭＳ 明朝" w:hint="eastAsia"/>
                                <w:sz w:val="18"/>
                                <w:szCs w:val="18"/>
                              </w:rPr>
                              <w:t>※消費税は補助対象外のため、税別（本体価格）の金額を記入してください。（消費税額がわかならい場合は1.1で割り戻した金額としてください。）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B989" id="テキスト ボックス 1" o:spid="_x0000_s1028" type="#_x0000_t202" style="position:absolute;left:0;text-align:left;margin-left:-6.9pt;margin-top:3.45pt;width:501.3pt;height:2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" stroked="f">
                <v:textbox inset="5.85pt,.7pt,5.85pt,.7pt">
                  <w:txbxContent>
                    <w:p w14:paraId="28F1BF32" w14:textId="5DE715E2" w:rsidR="00C32A23" w:rsidRPr="001A6E1C" w:rsidRDefault="00C32A23" w:rsidP="001A6E1C">
                      <w:pPr>
                        <w:spacing w:line="180" w:lineRule="exact"/>
                        <w:ind w:leftChars="85" w:left="362" w:hangingChars="102" w:hanging="184"/>
                        <w:rPr>
                          <w:rFonts w:ascii="ＭＳ 明朝" w:hAnsi="ＭＳ 明朝"/>
                          <w:sz w:val="18"/>
                          <w:szCs w:val="18"/>
                        </w:rPr>
                      </w:pPr>
                      <w:r w:rsidRPr="008F7CD0">
                        <w:rPr>
                          <w:rFonts w:ascii="ＭＳ 明朝" w:hAnsi="ＭＳ 明朝" w:hint="eastAsia"/>
                          <w:sz w:val="18"/>
                          <w:szCs w:val="18"/>
                        </w:rPr>
                        <w:t>※消費税は補助対象外のため、税別（本体価格）の金額を記入してください。（消費税額がわかならい場合は1.1で割り戻した金額としてください。）</w:t>
                      </w:r>
                    </w:p>
                  </w:txbxContent>
                </v:textbox>
              </v:shape>
            </w:pict>
          </mc:Fallback>
        </mc:AlternateContent>
      </w:r>
    </w:p>
    <w:p w14:paraId="4F85CFEC" w14:textId="77777777" w:rsidR="001A6E1C" w:rsidRPr="00803D24" w:rsidRDefault="001A6E1C" w:rsidP="001A6E1C">
      <w:pPr>
        <w:ind w:left="462" w:hangingChars="210" w:hanging="462"/>
        <w:rPr>
          <w:rFonts w:ascii="ＭＳ 明朝" w:hAnsi="ＭＳ 明朝"/>
          <w:sz w:val="22"/>
          <w:szCs w:val="22"/>
        </w:rPr>
      </w:pPr>
    </w:p>
    <w:p w14:paraId="6A48EE96" w14:textId="77777777" w:rsidR="00EA7B0A" w:rsidRPr="00803D24" w:rsidRDefault="00EA7B0A" w:rsidP="00EA7B0A">
      <w:pPr>
        <w:widowControl/>
        <w:jc w:val="left"/>
        <w:rPr>
          <w:rFonts w:ascii="ＭＳ 明朝" w:hAnsi="ＭＳ 明朝"/>
          <w:sz w:val="22"/>
          <w:szCs w:val="22"/>
        </w:rPr>
      </w:pPr>
    </w:p>
    <w:p w14:paraId="036E9105" w14:textId="56D983B3" w:rsidR="006F16CB" w:rsidRPr="00803D24" w:rsidRDefault="00266A9D" w:rsidP="006F16CB">
      <w:pPr>
        <w:ind w:left="462" w:hangingChars="210" w:hanging="462"/>
        <w:rPr>
          <w:rFonts w:ascii="ＭＳ 明朝" w:hAnsi="ＭＳ 明朝"/>
          <w:sz w:val="22"/>
          <w:szCs w:val="22"/>
        </w:rPr>
      </w:pPr>
      <w:r w:rsidRPr="00803D24">
        <w:rPr>
          <w:rFonts w:ascii="ＭＳ 明朝" w:hAnsi="ＭＳ 明朝" w:hint="eastAsia"/>
          <w:sz w:val="22"/>
          <w:szCs w:val="22"/>
        </w:rPr>
        <w:t>３</w:t>
      </w:r>
      <w:r w:rsidR="00EA7B0A" w:rsidRPr="00803D24">
        <w:rPr>
          <w:rFonts w:ascii="ＭＳ 明朝" w:hAnsi="ＭＳ 明朝" w:hint="eastAsia"/>
          <w:sz w:val="22"/>
          <w:szCs w:val="22"/>
        </w:rPr>
        <w:t xml:space="preserve">　要件確認</w:t>
      </w:r>
    </w:p>
    <w:tbl>
      <w:tblPr>
        <w:tblStyle w:val="a8"/>
        <w:tblW w:w="9491" w:type="dxa"/>
        <w:tblInd w:w="137" w:type="dxa"/>
        <w:tblLook w:val="04A0" w:firstRow="1" w:lastRow="0" w:firstColumn="1" w:lastColumn="0" w:noHBand="0" w:noVBand="1"/>
      </w:tblPr>
      <w:tblGrid>
        <w:gridCol w:w="1622"/>
        <w:gridCol w:w="3512"/>
        <w:gridCol w:w="3513"/>
        <w:gridCol w:w="844"/>
      </w:tblGrid>
      <w:tr w:rsidR="00803D24" w:rsidRPr="00803D24" w14:paraId="567FF916" w14:textId="77777777" w:rsidTr="00DB1EB8">
        <w:trPr>
          <w:trHeight w:val="340"/>
        </w:trPr>
        <w:tc>
          <w:tcPr>
            <w:tcW w:w="1622" w:type="dxa"/>
            <w:vAlign w:val="center"/>
          </w:tcPr>
          <w:p w14:paraId="43BE19A0" w14:textId="77777777" w:rsidR="006F16CB" w:rsidRPr="00803D24" w:rsidRDefault="006F16CB" w:rsidP="00DB1EB8">
            <w:pPr>
              <w:jc w:val="center"/>
              <w:rPr>
                <w:rFonts w:ascii="ＭＳ 明朝" w:hAnsi="ＭＳ 明朝"/>
                <w:sz w:val="22"/>
                <w:szCs w:val="22"/>
              </w:rPr>
            </w:pPr>
          </w:p>
        </w:tc>
        <w:tc>
          <w:tcPr>
            <w:tcW w:w="3512" w:type="dxa"/>
            <w:vAlign w:val="center"/>
          </w:tcPr>
          <w:p w14:paraId="6EE9DA6D" w14:textId="03A1A44C" w:rsidR="006F16CB" w:rsidRPr="00803D24" w:rsidRDefault="006F16CB" w:rsidP="00DB1EB8">
            <w:pPr>
              <w:jc w:val="center"/>
              <w:rPr>
                <w:rFonts w:ascii="ＭＳ 明朝" w:hAnsi="ＭＳ 明朝"/>
                <w:sz w:val="22"/>
                <w:szCs w:val="22"/>
              </w:rPr>
            </w:pPr>
            <w:r w:rsidRPr="00803D24">
              <w:rPr>
                <w:rFonts w:ascii="ＭＳ 明朝" w:hAnsi="ＭＳ 明朝" w:hint="eastAsia"/>
                <w:sz w:val="22"/>
                <w:szCs w:val="22"/>
              </w:rPr>
              <w:t>令和</w:t>
            </w:r>
            <w:r w:rsidR="00090AFF" w:rsidRPr="00803D24">
              <w:rPr>
                <w:rFonts w:ascii="ＭＳ 明朝" w:hAnsi="ＭＳ 明朝" w:hint="eastAsia"/>
                <w:sz w:val="22"/>
                <w:szCs w:val="22"/>
              </w:rPr>
              <w:t>７</w:t>
            </w:r>
            <w:r w:rsidRPr="00803D24">
              <w:rPr>
                <w:rFonts w:ascii="ＭＳ 明朝" w:hAnsi="ＭＳ 明朝" w:hint="eastAsia"/>
                <w:sz w:val="22"/>
                <w:szCs w:val="22"/>
              </w:rPr>
              <w:t>年度</w:t>
            </w:r>
          </w:p>
        </w:tc>
        <w:tc>
          <w:tcPr>
            <w:tcW w:w="3513" w:type="dxa"/>
            <w:vAlign w:val="center"/>
          </w:tcPr>
          <w:p w14:paraId="1C6D767E" w14:textId="1C8DF0EE" w:rsidR="006F16CB" w:rsidRPr="00803D24" w:rsidRDefault="006F16CB" w:rsidP="00DB1EB8">
            <w:pPr>
              <w:jc w:val="center"/>
              <w:rPr>
                <w:rFonts w:ascii="ＭＳ 明朝" w:hAnsi="ＭＳ 明朝"/>
                <w:sz w:val="22"/>
                <w:szCs w:val="22"/>
              </w:rPr>
            </w:pPr>
            <w:r w:rsidRPr="00803D24">
              <w:rPr>
                <w:rFonts w:ascii="ＭＳ 明朝" w:hAnsi="ＭＳ 明朝" w:hint="eastAsia"/>
                <w:sz w:val="22"/>
                <w:szCs w:val="22"/>
              </w:rPr>
              <w:t>令和</w:t>
            </w:r>
            <w:r w:rsidR="00090AFF" w:rsidRPr="00803D24">
              <w:rPr>
                <w:rFonts w:ascii="ＭＳ 明朝" w:hAnsi="ＭＳ 明朝" w:hint="eastAsia"/>
                <w:sz w:val="22"/>
                <w:szCs w:val="22"/>
              </w:rPr>
              <w:t>８</w:t>
            </w:r>
            <w:r w:rsidRPr="00803D24">
              <w:rPr>
                <w:rFonts w:ascii="ＭＳ 明朝" w:hAnsi="ＭＳ 明朝" w:hint="eastAsia"/>
                <w:sz w:val="22"/>
                <w:szCs w:val="22"/>
              </w:rPr>
              <w:t>年度</w:t>
            </w:r>
          </w:p>
        </w:tc>
        <w:tc>
          <w:tcPr>
            <w:tcW w:w="844" w:type="dxa"/>
            <w:vAlign w:val="center"/>
          </w:tcPr>
          <w:p w14:paraId="2E679305" w14:textId="77777777" w:rsidR="006F16CB" w:rsidRPr="00803D24" w:rsidRDefault="006F16CB" w:rsidP="00DB1EB8">
            <w:pPr>
              <w:jc w:val="center"/>
              <w:rPr>
                <w:rFonts w:ascii="ＭＳ 明朝" w:hAnsi="ＭＳ 明朝"/>
                <w:sz w:val="22"/>
                <w:szCs w:val="22"/>
              </w:rPr>
            </w:pPr>
            <w:r w:rsidRPr="00803D24">
              <w:rPr>
                <w:rFonts w:ascii="ＭＳ 明朝" w:hAnsi="ＭＳ 明朝" w:hint="eastAsia"/>
                <w:sz w:val="20"/>
                <w:szCs w:val="20"/>
              </w:rPr>
              <w:t>増加率</w:t>
            </w:r>
          </w:p>
        </w:tc>
      </w:tr>
      <w:tr w:rsidR="00803D24" w:rsidRPr="00803D24" w14:paraId="7C2F8AFB" w14:textId="77777777" w:rsidTr="00DB1EB8">
        <w:trPr>
          <w:trHeight w:val="477"/>
        </w:trPr>
        <w:tc>
          <w:tcPr>
            <w:tcW w:w="1622" w:type="dxa"/>
            <w:vMerge w:val="restart"/>
            <w:vAlign w:val="center"/>
          </w:tcPr>
          <w:p w14:paraId="0683ABC5"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①給与支給額</w:t>
            </w:r>
          </w:p>
        </w:tc>
        <w:tc>
          <w:tcPr>
            <w:tcW w:w="3512" w:type="dxa"/>
            <w:tcBorders>
              <w:bottom w:val="dotted" w:sz="4" w:space="0" w:color="auto"/>
            </w:tcBorders>
            <w:vAlign w:val="center"/>
          </w:tcPr>
          <w:p w14:paraId="046151D4"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一人当り　　　　　円（○月）</w:t>
            </w:r>
          </w:p>
        </w:tc>
        <w:tc>
          <w:tcPr>
            <w:tcW w:w="3513" w:type="dxa"/>
            <w:tcBorders>
              <w:bottom w:val="dotted" w:sz="4" w:space="0" w:color="auto"/>
            </w:tcBorders>
            <w:vAlign w:val="center"/>
          </w:tcPr>
          <w:p w14:paraId="248CDA67"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一人当り　　　　　円（○月）</w:t>
            </w:r>
          </w:p>
        </w:tc>
        <w:tc>
          <w:tcPr>
            <w:tcW w:w="844" w:type="dxa"/>
            <w:tcBorders>
              <w:bottom w:val="dotted" w:sz="4" w:space="0" w:color="auto"/>
            </w:tcBorders>
            <w:vAlign w:val="center"/>
          </w:tcPr>
          <w:p w14:paraId="4AA37796" w14:textId="77777777" w:rsidR="006F16CB" w:rsidRPr="00803D24" w:rsidRDefault="006F16CB" w:rsidP="00DB1EB8">
            <w:pPr>
              <w:jc w:val="right"/>
              <w:rPr>
                <w:rFonts w:ascii="ＭＳ 明朝" w:hAnsi="ＭＳ 明朝"/>
                <w:sz w:val="22"/>
                <w:szCs w:val="22"/>
              </w:rPr>
            </w:pPr>
            <w:r w:rsidRPr="00803D24">
              <w:rPr>
                <w:rFonts w:ascii="ＭＳ 明朝" w:hAnsi="ＭＳ 明朝" w:hint="eastAsia"/>
                <w:sz w:val="22"/>
                <w:szCs w:val="22"/>
              </w:rPr>
              <w:t>%</w:t>
            </w:r>
          </w:p>
        </w:tc>
      </w:tr>
      <w:tr w:rsidR="00803D24" w:rsidRPr="00803D24" w14:paraId="5C40EA1F" w14:textId="77777777" w:rsidTr="00DB1EB8">
        <w:trPr>
          <w:trHeight w:val="495"/>
        </w:trPr>
        <w:tc>
          <w:tcPr>
            <w:tcW w:w="1622" w:type="dxa"/>
            <w:vMerge/>
            <w:vAlign w:val="center"/>
          </w:tcPr>
          <w:p w14:paraId="46F3C90D" w14:textId="77777777" w:rsidR="006F16CB" w:rsidRPr="00803D24" w:rsidRDefault="006F16CB" w:rsidP="00DB1EB8">
            <w:pPr>
              <w:rPr>
                <w:rFonts w:ascii="ＭＳ 明朝" w:hAnsi="ＭＳ 明朝"/>
                <w:sz w:val="22"/>
                <w:szCs w:val="22"/>
              </w:rPr>
            </w:pPr>
          </w:p>
        </w:tc>
        <w:tc>
          <w:tcPr>
            <w:tcW w:w="3512" w:type="dxa"/>
            <w:tcBorders>
              <w:top w:val="dotted" w:sz="4" w:space="0" w:color="auto"/>
            </w:tcBorders>
            <w:vAlign w:val="center"/>
          </w:tcPr>
          <w:p w14:paraId="1174D9F5"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一人当り　　　　　円（○月）</w:t>
            </w:r>
          </w:p>
        </w:tc>
        <w:tc>
          <w:tcPr>
            <w:tcW w:w="3513" w:type="dxa"/>
            <w:tcBorders>
              <w:top w:val="dotted" w:sz="4" w:space="0" w:color="auto"/>
            </w:tcBorders>
            <w:vAlign w:val="center"/>
          </w:tcPr>
          <w:p w14:paraId="4ADA4480"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一人当り　　　　　円（○月）</w:t>
            </w:r>
          </w:p>
        </w:tc>
        <w:tc>
          <w:tcPr>
            <w:tcW w:w="844" w:type="dxa"/>
            <w:tcBorders>
              <w:top w:val="dotted" w:sz="4" w:space="0" w:color="auto"/>
            </w:tcBorders>
            <w:vAlign w:val="center"/>
          </w:tcPr>
          <w:p w14:paraId="3282BAB1" w14:textId="77777777" w:rsidR="006F16CB" w:rsidRPr="00803D24" w:rsidRDefault="006F16CB" w:rsidP="00DB1EB8">
            <w:pPr>
              <w:jc w:val="right"/>
              <w:rPr>
                <w:rFonts w:ascii="ＭＳ 明朝" w:hAnsi="ＭＳ 明朝"/>
                <w:sz w:val="22"/>
                <w:szCs w:val="22"/>
              </w:rPr>
            </w:pPr>
            <w:r w:rsidRPr="00803D24">
              <w:rPr>
                <w:rFonts w:ascii="ＭＳ 明朝" w:hAnsi="ＭＳ 明朝" w:hint="eastAsia"/>
                <w:sz w:val="22"/>
                <w:szCs w:val="22"/>
              </w:rPr>
              <w:t>%</w:t>
            </w:r>
          </w:p>
        </w:tc>
      </w:tr>
      <w:tr w:rsidR="00803D24" w:rsidRPr="00803D24" w14:paraId="6FBC2FDD" w14:textId="77777777" w:rsidTr="00DB1EB8">
        <w:trPr>
          <w:gridAfter w:val="1"/>
          <w:wAfter w:w="844" w:type="dxa"/>
          <w:trHeight w:val="850"/>
        </w:trPr>
        <w:tc>
          <w:tcPr>
            <w:tcW w:w="1622" w:type="dxa"/>
            <w:vAlign w:val="center"/>
          </w:tcPr>
          <w:p w14:paraId="41628E97"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②女性管理職</w:t>
            </w:r>
          </w:p>
          <w:p w14:paraId="7D04FCD6" w14:textId="77777777" w:rsidR="006F16CB" w:rsidRPr="00803D24" w:rsidRDefault="006F16CB" w:rsidP="00DB1EB8">
            <w:pPr>
              <w:ind w:firstLineChars="100" w:firstLine="220"/>
              <w:rPr>
                <w:rFonts w:ascii="ＭＳ 明朝" w:hAnsi="ＭＳ 明朝"/>
                <w:sz w:val="22"/>
                <w:szCs w:val="22"/>
              </w:rPr>
            </w:pPr>
            <w:r w:rsidRPr="00803D24">
              <w:rPr>
                <w:rFonts w:ascii="ＭＳ 明朝" w:hAnsi="ＭＳ 明朝" w:hint="eastAsia"/>
                <w:sz w:val="22"/>
                <w:szCs w:val="22"/>
              </w:rPr>
              <w:t>の割合</w:t>
            </w:r>
          </w:p>
        </w:tc>
        <w:tc>
          <w:tcPr>
            <w:tcW w:w="3512" w:type="dxa"/>
            <w:tcBorders>
              <w:bottom w:val="single" w:sz="4" w:space="0" w:color="auto"/>
            </w:tcBorders>
            <w:vAlign w:val="center"/>
          </w:tcPr>
          <w:p w14:paraId="4364909B"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 xml:space="preserve">　　○名、　○％</w:t>
            </w:r>
          </w:p>
          <w:p w14:paraId="040C75AF" w14:textId="77777777" w:rsidR="006F16CB" w:rsidRPr="00803D24" w:rsidRDefault="006F16CB" w:rsidP="00DB1EB8">
            <w:pPr>
              <w:ind w:firstLineChars="100" w:firstLine="220"/>
              <w:rPr>
                <w:rFonts w:ascii="ＭＳ 明朝" w:hAnsi="ＭＳ 明朝"/>
                <w:sz w:val="22"/>
                <w:szCs w:val="22"/>
              </w:rPr>
            </w:pPr>
            <w:r w:rsidRPr="00803D24">
              <w:rPr>
                <w:rFonts w:ascii="ＭＳ 明朝" w:hAnsi="ＭＳ 明朝" w:hint="eastAsia"/>
                <w:sz w:val="22"/>
                <w:szCs w:val="22"/>
              </w:rPr>
              <w:t>（管理職人数　○名）</w:t>
            </w:r>
          </w:p>
        </w:tc>
        <w:tc>
          <w:tcPr>
            <w:tcW w:w="3513" w:type="dxa"/>
            <w:vAlign w:val="center"/>
          </w:tcPr>
          <w:p w14:paraId="6D0B7936"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 xml:space="preserve">　　○名、　○％</w:t>
            </w:r>
          </w:p>
          <w:p w14:paraId="6C36071F" w14:textId="77777777" w:rsidR="006F16CB" w:rsidRPr="00803D24" w:rsidRDefault="006F16CB" w:rsidP="00DB1EB8">
            <w:pPr>
              <w:ind w:firstLineChars="100" w:firstLine="220"/>
              <w:rPr>
                <w:rFonts w:ascii="ＭＳ 明朝" w:hAnsi="ＭＳ 明朝"/>
                <w:sz w:val="22"/>
                <w:szCs w:val="22"/>
              </w:rPr>
            </w:pPr>
            <w:r w:rsidRPr="00803D24">
              <w:rPr>
                <w:rFonts w:ascii="ＭＳ 明朝" w:hAnsi="ＭＳ 明朝" w:hint="eastAsia"/>
                <w:sz w:val="22"/>
                <w:szCs w:val="22"/>
              </w:rPr>
              <w:t>（管理職人数　○名）</w:t>
            </w:r>
          </w:p>
        </w:tc>
      </w:tr>
      <w:tr w:rsidR="00803D24" w:rsidRPr="00803D24" w14:paraId="70C9477D" w14:textId="77777777" w:rsidTr="00DB1EB8">
        <w:trPr>
          <w:gridAfter w:val="1"/>
          <w:wAfter w:w="844" w:type="dxa"/>
          <w:trHeight w:val="850"/>
        </w:trPr>
        <w:tc>
          <w:tcPr>
            <w:tcW w:w="1622" w:type="dxa"/>
            <w:vAlign w:val="center"/>
          </w:tcPr>
          <w:p w14:paraId="21851804"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③男性の育休</w:t>
            </w:r>
          </w:p>
          <w:p w14:paraId="09F70622" w14:textId="77777777" w:rsidR="006F16CB" w:rsidRPr="00803D24" w:rsidRDefault="006F16CB" w:rsidP="00DB1EB8">
            <w:pPr>
              <w:ind w:firstLineChars="100" w:firstLine="220"/>
              <w:rPr>
                <w:rFonts w:ascii="ＭＳ 明朝" w:hAnsi="ＭＳ 明朝"/>
                <w:sz w:val="22"/>
                <w:szCs w:val="22"/>
              </w:rPr>
            </w:pPr>
            <w:r w:rsidRPr="00803D24">
              <w:rPr>
                <w:rFonts w:ascii="ＭＳ 明朝" w:hAnsi="ＭＳ 明朝" w:hint="eastAsia"/>
                <w:sz w:val="22"/>
                <w:szCs w:val="22"/>
              </w:rPr>
              <w:t>取得者</w:t>
            </w:r>
          </w:p>
        </w:tc>
        <w:tc>
          <w:tcPr>
            <w:tcW w:w="3512" w:type="dxa"/>
            <w:tcBorders>
              <w:tr2bl w:val="single" w:sz="4" w:space="0" w:color="auto"/>
            </w:tcBorders>
            <w:vAlign w:val="center"/>
          </w:tcPr>
          <w:p w14:paraId="64B2EE10" w14:textId="77777777" w:rsidR="006F16CB" w:rsidRPr="00803D24" w:rsidRDefault="006F16CB" w:rsidP="00DB1EB8">
            <w:pPr>
              <w:rPr>
                <w:rFonts w:ascii="ＭＳ 明朝" w:hAnsi="ＭＳ 明朝"/>
                <w:sz w:val="22"/>
                <w:szCs w:val="22"/>
              </w:rPr>
            </w:pPr>
          </w:p>
        </w:tc>
        <w:tc>
          <w:tcPr>
            <w:tcW w:w="3513" w:type="dxa"/>
            <w:vAlign w:val="center"/>
          </w:tcPr>
          <w:p w14:paraId="3F63BFFE" w14:textId="77777777" w:rsidR="006F16CB" w:rsidRPr="00803D24" w:rsidRDefault="006F16CB" w:rsidP="00DB1EB8">
            <w:pPr>
              <w:rPr>
                <w:rFonts w:ascii="ＭＳ 明朝" w:hAnsi="ＭＳ 明朝"/>
                <w:sz w:val="22"/>
                <w:szCs w:val="22"/>
              </w:rPr>
            </w:pPr>
            <w:r w:rsidRPr="00803D24">
              <w:rPr>
                <w:rFonts w:ascii="ＭＳ 明朝" w:hAnsi="ＭＳ 明朝" w:hint="eastAsia"/>
                <w:sz w:val="22"/>
                <w:szCs w:val="22"/>
              </w:rPr>
              <w:t xml:space="preserve">　　３ヵ月以上取得者　○名</w:t>
            </w:r>
          </w:p>
        </w:tc>
      </w:tr>
    </w:tbl>
    <w:p w14:paraId="74C88CE7" w14:textId="670E4B3B" w:rsidR="006F16CB" w:rsidRPr="00803D24" w:rsidRDefault="006F16CB" w:rsidP="00090AFF">
      <w:pPr>
        <w:ind w:left="902" w:hangingChars="410" w:hanging="902"/>
        <w:rPr>
          <w:rFonts w:ascii="ＭＳ 明朝" w:hAnsi="ＭＳ 明朝"/>
          <w:b/>
          <w:bCs/>
          <w:sz w:val="22"/>
          <w:szCs w:val="22"/>
        </w:rPr>
      </w:pPr>
      <w:r w:rsidRPr="00803D24">
        <w:rPr>
          <w:rFonts w:ascii="ＭＳ 明朝" w:hAnsi="ＭＳ 明朝" w:hint="eastAsia"/>
          <w:sz w:val="22"/>
          <w:szCs w:val="22"/>
        </w:rPr>
        <w:t xml:space="preserve">　　　</w:t>
      </w:r>
      <w:r w:rsidRPr="00803D24">
        <w:rPr>
          <w:rFonts w:ascii="ＭＳ 明朝" w:hAnsi="ＭＳ 明朝" w:hint="eastAsia"/>
          <w:b/>
          <w:bCs/>
          <w:sz w:val="22"/>
          <w:szCs w:val="22"/>
        </w:rPr>
        <w:t>※</w:t>
      </w:r>
      <w:r w:rsidR="00090AFF" w:rsidRPr="00803D24">
        <w:rPr>
          <w:rFonts w:ascii="ＭＳ 明朝" w:hAnsi="ＭＳ 明朝" w:hint="eastAsia"/>
          <w:b/>
          <w:bCs/>
          <w:sz w:val="22"/>
          <w:szCs w:val="22"/>
        </w:rPr>
        <w:t>大規模賃金引上枠（３００万円のみ）は①～③のうち一つを記入すること。その他の枠の場合は①のみ記入すること。</w:t>
      </w:r>
    </w:p>
    <w:p w14:paraId="55A8B849" w14:textId="2F5B9AFA" w:rsidR="006F16CB" w:rsidRPr="00803D24" w:rsidRDefault="006F16CB" w:rsidP="00090AFF">
      <w:pPr>
        <w:ind w:left="462" w:hangingChars="210" w:hanging="462"/>
        <w:rPr>
          <w:rFonts w:ascii="ＭＳ 明朝" w:hAnsi="ＭＳ 明朝"/>
          <w:sz w:val="22"/>
          <w:szCs w:val="22"/>
        </w:rPr>
      </w:pPr>
      <w:r w:rsidRPr="00803D24">
        <w:rPr>
          <w:rFonts w:ascii="ＭＳ 明朝" w:hAnsi="ＭＳ 明朝" w:hint="eastAsia"/>
          <w:sz w:val="22"/>
          <w:szCs w:val="22"/>
        </w:rPr>
        <w:t xml:space="preserve">　　　</w:t>
      </w:r>
      <w:r w:rsidRPr="00803D24">
        <w:rPr>
          <w:rFonts w:ascii="ＭＳ 明朝" w:hAnsi="ＭＳ 明朝" w:hint="eastAsia"/>
          <w:b/>
          <w:sz w:val="22"/>
          <w:szCs w:val="22"/>
        </w:rPr>
        <w:t>※</w:t>
      </w:r>
      <w:r w:rsidRPr="00803D24">
        <w:rPr>
          <w:rFonts w:hint="eastAsia"/>
          <w:b/>
        </w:rPr>
        <w:t>給与支給額算出については、交付要領の別表２（補足説明）をご確認ください。</w:t>
      </w:r>
    </w:p>
    <w:p w14:paraId="0676600B" w14:textId="28120078" w:rsidR="001A6E1C" w:rsidRPr="00803D24" w:rsidRDefault="001A6E1C" w:rsidP="001A6E1C">
      <w:pPr>
        <w:tabs>
          <w:tab w:val="right" w:pos="10290"/>
        </w:tabs>
        <w:rPr>
          <w:rFonts w:ascii="ＭＳ 明朝" w:hAnsi="ＭＳ 明朝"/>
        </w:rPr>
      </w:pPr>
      <w:r w:rsidRPr="00803D24">
        <w:rPr>
          <w:rFonts w:ascii="ＭＳ 明朝" w:hAnsi="ＭＳ 明朝" w:hint="eastAsia"/>
        </w:rPr>
        <w:lastRenderedPageBreak/>
        <w:t>（別紙２）</w:t>
      </w:r>
    </w:p>
    <w:p w14:paraId="064F3967" w14:textId="77777777" w:rsidR="001A6E1C" w:rsidRPr="00803D24" w:rsidRDefault="001A6E1C" w:rsidP="001A6E1C">
      <w:pPr>
        <w:rPr>
          <w:rFonts w:ascii="ＭＳ 明朝" w:hAnsi="ＭＳ 明朝"/>
        </w:rPr>
      </w:pPr>
    </w:p>
    <w:p w14:paraId="2859C8C3" w14:textId="77777777" w:rsidR="001A6E1C" w:rsidRPr="00803D24" w:rsidRDefault="001A6E1C" w:rsidP="001A6E1C">
      <w:pPr>
        <w:rPr>
          <w:rFonts w:ascii="ＭＳ 明朝" w:hAnsi="ＭＳ 明朝"/>
        </w:rPr>
      </w:pPr>
    </w:p>
    <w:p w14:paraId="177797FD" w14:textId="62BC601C" w:rsidR="001A6E1C" w:rsidRPr="00803D24" w:rsidRDefault="001A6E1C" w:rsidP="001A6E1C">
      <w:pPr>
        <w:jc w:val="center"/>
        <w:rPr>
          <w:rFonts w:ascii="ＭＳ 明朝" w:hAnsi="ＭＳ 明朝"/>
          <w:sz w:val="28"/>
          <w:szCs w:val="28"/>
        </w:rPr>
      </w:pPr>
      <w:r w:rsidRPr="00803D24">
        <w:rPr>
          <w:rFonts w:ascii="ＭＳ 明朝" w:hAnsi="ＭＳ 明朝" w:hint="eastAsia"/>
          <w:sz w:val="28"/>
          <w:szCs w:val="28"/>
        </w:rPr>
        <w:t>収支決算書</w:t>
      </w:r>
    </w:p>
    <w:p w14:paraId="620E92C2" w14:textId="77777777" w:rsidR="001A6E1C" w:rsidRPr="00803D24" w:rsidRDefault="001A6E1C" w:rsidP="001A6E1C">
      <w:pPr>
        <w:jc w:val="center"/>
        <w:rPr>
          <w:rFonts w:ascii="ＭＳ 明朝" w:hAnsi="ＭＳ 明朝"/>
          <w:szCs w:val="21"/>
          <w:bdr w:val="single" w:sz="4" w:space="0" w:color="auto"/>
        </w:rPr>
      </w:pPr>
    </w:p>
    <w:tbl>
      <w:tblPr>
        <w:tblW w:w="9639" w:type="dxa"/>
        <w:tblBorders>
          <w:insideH w:val="triple" w:sz="1" w:space="0" w:color="34D606"/>
        </w:tblBorders>
        <w:tblLayout w:type="fixed"/>
        <w:tblCellMar>
          <w:left w:w="99" w:type="dxa"/>
          <w:right w:w="99" w:type="dxa"/>
        </w:tblCellMar>
        <w:tblLook w:val="0000" w:firstRow="0" w:lastRow="0" w:firstColumn="0" w:lastColumn="0" w:noHBand="0" w:noVBand="0"/>
      </w:tblPr>
      <w:tblGrid>
        <w:gridCol w:w="2550"/>
        <w:gridCol w:w="2127"/>
        <w:gridCol w:w="2269"/>
        <w:gridCol w:w="2693"/>
      </w:tblGrid>
      <w:tr w:rsidR="00803D24" w:rsidRPr="00803D24" w14:paraId="63C0C31E" w14:textId="77777777" w:rsidTr="00F4205A">
        <w:trPr>
          <w:trHeight w:val="567"/>
        </w:trPr>
        <w:tc>
          <w:tcPr>
            <w:tcW w:w="9639" w:type="dxa"/>
            <w:gridSpan w:val="4"/>
            <w:tcBorders>
              <w:top w:val="nil"/>
              <w:left w:val="nil"/>
              <w:bottom w:val="single" w:sz="2" w:space="0" w:color="auto"/>
              <w:right w:val="nil"/>
            </w:tcBorders>
            <w:vAlign w:val="center"/>
          </w:tcPr>
          <w:p w14:paraId="6421121D" w14:textId="77777777" w:rsidR="001A6E1C" w:rsidRPr="00803D24" w:rsidRDefault="001A6E1C" w:rsidP="00F4205A">
            <w:pPr>
              <w:ind w:left="697" w:hangingChars="332" w:hanging="697"/>
              <w:rPr>
                <w:rFonts w:ascii="ＭＳ 明朝" w:hAnsi="ＭＳ 明朝"/>
              </w:rPr>
            </w:pPr>
            <w:r w:rsidRPr="00803D24">
              <w:rPr>
                <w:rFonts w:ascii="ＭＳ 明朝" w:hAnsi="ＭＳ 明朝" w:hint="eastAsia"/>
              </w:rPr>
              <w:t>《収　入》</w:t>
            </w:r>
          </w:p>
        </w:tc>
      </w:tr>
      <w:tr w:rsidR="00803D24" w:rsidRPr="00803D24" w14:paraId="2D075028"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6" w:space="0" w:color="auto"/>
              <w:left w:val="single" w:sz="4" w:space="0" w:color="auto"/>
              <w:bottom w:val="single" w:sz="6" w:space="0" w:color="auto"/>
              <w:right w:val="single" w:sz="5" w:space="0" w:color="auto"/>
            </w:tcBorders>
            <w:vAlign w:val="center"/>
          </w:tcPr>
          <w:p w14:paraId="750A34E8" w14:textId="77777777" w:rsidR="001A6E1C" w:rsidRPr="00803D24" w:rsidRDefault="001A6E1C" w:rsidP="00F4205A">
            <w:pPr>
              <w:jc w:val="center"/>
              <w:rPr>
                <w:rFonts w:ascii="ＭＳ 明朝" w:hAnsi="ＭＳ 明朝"/>
              </w:rPr>
            </w:pPr>
            <w:r w:rsidRPr="00803D24">
              <w:rPr>
                <w:rFonts w:ascii="ＭＳ 明朝" w:hAnsi="ＭＳ 明朝" w:hint="eastAsia"/>
              </w:rPr>
              <w:t>区　　　　分</w:t>
            </w:r>
          </w:p>
        </w:tc>
        <w:tc>
          <w:tcPr>
            <w:tcW w:w="2127" w:type="dxa"/>
            <w:tcBorders>
              <w:top w:val="single" w:sz="5" w:space="0" w:color="auto"/>
              <w:left w:val="single" w:sz="5" w:space="0" w:color="auto"/>
              <w:bottom w:val="single" w:sz="5" w:space="0" w:color="auto"/>
              <w:right w:val="single" w:sz="5" w:space="0" w:color="auto"/>
            </w:tcBorders>
            <w:vAlign w:val="center"/>
          </w:tcPr>
          <w:p w14:paraId="239C8E69" w14:textId="77777777" w:rsidR="001A6E1C" w:rsidRPr="00803D24" w:rsidRDefault="001A6E1C" w:rsidP="00F4205A">
            <w:pPr>
              <w:jc w:val="center"/>
              <w:rPr>
                <w:rFonts w:ascii="ＭＳ 明朝" w:hAnsi="ＭＳ 明朝"/>
              </w:rPr>
            </w:pPr>
            <w:r w:rsidRPr="00803D24">
              <w:rPr>
                <w:rFonts w:ascii="ＭＳ 明朝" w:hAnsi="ＭＳ 明朝" w:hint="eastAsia"/>
              </w:rPr>
              <w:t>金　　　額</w:t>
            </w:r>
          </w:p>
        </w:tc>
        <w:tc>
          <w:tcPr>
            <w:tcW w:w="4962" w:type="dxa"/>
            <w:gridSpan w:val="2"/>
            <w:tcBorders>
              <w:top w:val="single" w:sz="6" w:space="0" w:color="auto"/>
              <w:left w:val="single" w:sz="5" w:space="0" w:color="auto"/>
              <w:bottom w:val="single" w:sz="6" w:space="0" w:color="auto"/>
              <w:right w:val="single" w:sz="4" w:space="0" w:color="auto"/>
            </w:tcBorders>
            <w:vAlign w:val="center"/>
          </w:tcPr>
          <w:p w14:paraId="48101BCD" w14:textId="77777777" w:rsidR="001A6E1C" w:rsidRPr="00803D24" w:rsidRDefault="001A6E1C" w:rsidP="00F4205A">
            <w:pPr>
              <w:jc w:val="center"/>
              <w:rPr>
                <w:rFonts w:ascii="ＭＳ 明朝" w:hAnsi="ＭＳ 明朝"/>
              </w:rPr>
            </w:pPr>
            <w:r w:rsidRPr="00803D24">
              <w:rPr>
                <w:rFonts w:ascii="ＭＳ 明朝" w:hAnsi="ＭＳ 明朝" w:hint="eastAsia"/>
              </w:rPr>
              <w:t>説　　　　　　　　　　　　　　　　明</w:t>
            </w:r>
          </w:p>
        </w:tc>
      </w:tr>
      <w:tr w:rsidR="00803D24" w:rsidRPr="00803D24" w14:paraId="3FA14983"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6" w:space="0" w:color="auto"/>
              <w:left w:val="single" w:sz="4" w:space="0" w:color="auto"/>
              <w:bottom w:val="single" w:sz="6" w:space="0" w:color="auto"/>
              <w:right w:val="single" w:sz="5" w:space="0" w:color="auto"/>
            </w:tcBorders>
            <w:vAlign w:val="center"/>
          </w:tcPr>
          <w:p w14:paraId="0C9AC95A" w14:textId="77777777" w:rsidR="001A6E1C" w:rsidRPr="00803D24" w:rsidRDefault="001A6E1C" w:rsidP="00F4205A">
            <w:pPr>
              <w:jc w:val="distribute"/>
              <w:rPr>
                <w:rFonts w:ascii="ＭＳ 明朝" w:hAnsi="ＭＳ 明朝"/>
              </w:rPr>
            </w:pPr>
            <w:r w:rsidRPr="00803D24">
              <w:rPr>
                <w:rFonts w:ascii="ＭＳ 明朝" w:hAnsi="ＭＳ 明朝" w:hint="eastAsia"/>
              </w:rPr>
              <w:t>事業補助金</w:t>
            </w:r>
          </w:p>
        </w:tc>
        <w:tc>
          <w:tcPr>
            <w:tcW w:w="2127" w:type="dxa"/>
            <w:tcBorders>
              <w:top w:val="single" w:sz="6" w:space="0" w:color="auto"/>
              <w:left w:val="single" w:sz="5" w:space="0" w:color="auto"/>
              <w:bottom w:val="single" w:sz="6" w:space="0" w:color="auto"/>
              <w:right w:val="single" w:sz="5" w:space="0" w:color="auto"/>
            </w:tcBorders>
            <w:vAlign w:val="center"/>
          </w:tcPr>
          <w:p w14:paraId="292B4BBA"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4962" w:type="dxa"/>
            <w:gridSpan w:val="2"/>
            <w:tcBorders>
              <w:top w:val="single" w:sz="6" w:space="0" w:color="auto"/>
              <w:left w:val="single" w:sz="5" w:space="0" w:color="auto"/>
              <w:bottom w:val="single" w:sz="6" w:space="0" w:color="auto"/>
              <w:right w:val="single" w:sz="4" w:space="0" w:color="auto"/>
            </w:tcBorders>
            <w:vAlign w:val="center"/>
          </w:tcPr>
          <w:p w14:paraId="7D04E3BA" w14:textId="77777777" w:rsidR="001A6E1C" w:rsidRPr="00803D24" w:rsidRDefault="001A6E1C" w:rsidP="00F4205A">
            <w:pPr>
              <w:rPr>
                <w:rFonts w:ascii="ＭＳ 明朝" w:hAnsi="ＭＳ 明朝"/>
              </w:rPr>
            </w:pPr>
          </w:p>
        </w:tc>
      </w:tr>
      <w:tr w:rsidR="00803D24" w:rsidRPr="00803D24" w14:paraId="3A198871"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4" w:space="0" w:color="auto"/>
              <w:left w:val="single" w:sz="4" w:space="0" w:color="auto"/>
              <w:bottom w:val="single" w:sz="4" w:space="0" w:color="auto"/>
              <w:right w:val="single" w:sz="5" w:space="0" w:color="auto"/>
            </w:tcBorders>
            <w:vAlign w:val="center"/>
          </w:tcPr>
          <w:p w14:paraId="298DF2A5" w14:textId="77777777" w:rsidR="001A6E1C" w:rsidRPr="00803D24" w:rsidRDefault="001A6E1C" w:rsidP="00F4205A">
            <w:pPr>
              <w:jc w:val="distribute"/>
              <w:rPr>
                <w:rFonts w:ascii="ＭＳ 明朝" w:hAnsi="ＭＳ 明朝"/>
              </w:rPr>
            </w:pPr>
            <w:r w:rsidRPr="00803D24">
              <w:rPr>
                <w:rFonts w:ascii="ＭＳ 明朝" w:hAnsi="ＭＳ 明朝" w:hint="eastAsia"/>
              </w:rPr>
              <w:t>自己資金</w:t>
            </w:r>
          </w:p>
        </w:tc>
        <w:tc>
          <w:tcPr>
            <w:tcW w:w="2127" w:type="dxa"/>
            <w:tcBorders>
              <w:top w:val="single" w:sz="3" w:space="0" w:color="auto"/>
              <w:left w:val="single" w:sz="5" w:space="0" w:color="auto"/>
              <w:bottom w:val="single" w:sz="3" w:space="0" w:color="auto"/>
              <w:right w:val="single" w:sz="5" w:space="0" w:color="auto"/>
            </w:tcBorders>
            <w:vAlign w:val="center"/>
          </w:tcPr>
          <w:p w14:paraId="45A2656E"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4962" w:type="dxa"/>
            <w:gridSpan w:val="2"/>
            <w:tcBorders>
              <w:top w:val="single" w:sz="4" w:space="0" w:color="auto"/>
              <w:left w:val="single" w:sz="5" w:space="0" w:color="auto"/>
              <w:bottom w:val="single" w:sz="4" w:space="0" w:color="auto"/>
              <w:right w:val="single" w:sz="4" w:space="0" w:color="auto"/>
            </w:tcBorders>
            <w:vAlign w:val="center"/>
          </w:tcPr>
          <w:p w14:paraId="0219FD5D" w14:textId="77777777" w:rsidR="001A6E1C" w:rsidRPr="00803D24" w:rsidRDefault="001A6E1C" w:rsidP="00F4205A">
            <w:pPr>
              <w:rPr>
                <w:rFonts w:ascii="ＭＳ 明朝" w:hAnsi="ＭＳ 明朝"/>
              </w:rPr>
            </w:pPr>
          </w:p>
        </w:tc>
      </w:tr>
      <w:tr w:rsidR="00803D24" w:rsidRPr="00803D24" w14:paraId="34E4E67A"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3" w:space="0" w:color="auto"/>
              <w:left w:val="single" w:sz="4" w:space="0" w:color="auto"/>
              <w:bottom w:val="single" w:sz="3" w:space="0" w:color="auto"/>
              <w:right w:val="single" w:sz="5" w:space="0" w:color="auto"/>
            </w:tcBorders>
            <w:vAlign w:val="center"/>
          </w:tcPr>
          <w:p w14:paraId="00941E9D" w14:textId="77777777" w:rsidR="001A6E1C" w:rsidRPr="00803D24" w:rsidRDefault="001A6E1C" w:rsidP="00F4205A">
            <w:pPr>
              <w:jc w:val="distribute"/>
              <w:rPr>
                <w:rFonts w:ascii="ＭＳ 明朝" w:hAnsi="ＭＳ 明朝"/>
              </w:rPr>
            </w:pPr>
            <w:r w:rsidRPr="00803D24">
              <w:rPr>
                <w:rFonts w:ascii="ＭＳ 明朝" w:hAnsi="ＭＳ 明朝" w:hint="eastAsia"/>
              </w:rPr>
              <w:t>借入金</w:t>
            </w:r>
          </w:p>
        </w:tc>
        <w:tc>
          <w:tcPr>
            <w:tcW w:w="2127" w:type="dxa"/>
            <w:tcBorders>
              <w:top w:val="single" w:sz="3" w:space="0" w:color="auto"/>
              <w:left w:val="single" w:sz="5" w:space="0" w:color="auto"/>
              <w:bottom w:val="single" w:sz="3" w:space="0" w:color="auto"/>
              <w:right w:val="single" w:sz="5" w:space="0" w:color="auto"/>
            </w:tcBorders>
            <w:vAlign w:val="center"/>
          </w:tcPr>
          <w:p w14:paraId="4D67230F"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4962" w:type="dxa"/>
            <w:gridSpan w:val="2"/>
            <w:tcBorders>
              <w:top w:val="single" w:sz="3" w:space="0" w:color="auto"/>
              <w:left w:val="single" w:sz="5" w:space="0" w:color="auto"/>
              <w:bottom w:val="single" w:sz="3" w:space="0" w:color="auto"/>
              <w:right w:val="single" w:sz="4" w:space="0" w:color="auto"/>
            </w:tcBorders>
            <w:vAlign w:val="center"/>
          </w:tcPr>
          <w:p w14:paraId="08B8CEDF" w14:textId="77777777" w:rsidR="001A6E1C" w:rsidRPr="00803D24" w:rsidRDefault="001A6E1C" w:rsidP="00F4205A">
            <w:pPr>
              <w:rPr>
                <w:rFonts w:ascii="ＭＳ 明朝" w:hAnsi="ＭＳ 明朝"/>
              </w:rPr>
            </w:pPr>
          </w:p>
        </w:tc>
      </w:tr>
      <w:tr w:rsidR="00803D24" w:rsidRPr="00803D24" w14:paraId="1C40E1C0"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3" w:space="0" w:color="auto"/>
              <w:left w:val="single" w:sz="4" w:space="0" w:color="auto"/>
              <w:bottom w:val="single" w:sz="3" w:space="0" w:color="auto"/>
              <w:right w:val="single" w:sz="5" w:space="0" w:color="auto"/>
            </w:tcBorders>
            <w:vAlign w:val="center"/>
          </w:tcPr>
          <w:p w14:paraId="4C6AA944" w14:textId="77777777" w:rsidR="001A6E1C" w:rsidRPr="00803D24" w:rsidRDefault="001A6E1C" w:rsidP="00F4205A">
            <w:pPr>
              <w:jc w:val="distribute"/>
              <w:rPr>
                <w:rFonts w:ascii="ＭＳ 明朝" w:hAnsi="ＭＳ 明朝"/>
              </w:rPr>
            </w:pPr>
            <w:r w:rsidRPr="00803D24">
              <w:rPr>
                <w:rFonts w:ascii="ＭＳ 明朝" w:hAnsi="ＭＳ 明朝" w:hint="eastAsia"/>
              </w:rPr>
              <w:t>その他</w:t>
            </w:r>
          </w:p>
        </w:tc>
        <w:tc>
          <w:tcPr>
            <w:tcW w:w="2127" w:type="dxa"/>
            <w:tcBorders>
              <w:top w:val="single" w:sz="3" w:space="0" w:color="auto"/>
              <w:left w:val="single" w:sz="5" w:space="0" w:color="auto"/>
              <w:bottom w:val="single" w:sz="3" w:space="0" w:color="auto"/>
              <w:right w:val="single" w:sz="5" w:space="0" w:color="auto"/>
            </w:tcBorders>
            <w:vAlign w:val="center"/>
          </w:tcPr>
          <w:p w14:paraId="32EC7277"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4962" w:type="dxa"/>
            <w:gridSpan w:val="2"/>
            <w:tcBorders>
              <w:top w:val="single" w:sz="3" w:space="0" w:color="auto"/>
              <w:left w:val="single" w:sz="5" w:space="0" w:color="auto"/>
              <w:bottom w:val="single" w:sz="3" w:space="0" w:color="auto"/>
              <w:right w:val="single" w:sz="4" w:space="0" w:color="auto"/>
            </w:tcBorders>
            <w:vAlign w:val="center"/>
          </w:tcPr>
          <w:p w14:paraId="33F01420" w14:textId="77777777" w:rsidR="001A6E1C" w:rsidRPr="00803D24" w:rsidRDefault="001A6E1C" w:rsidP="00F4205A">
            <w:pPr>
              <w:rPr>
                <w:rFonts w:ascii="ＭＳ 明朝" w:hAnsi="ＭＳ 明朝"/>
              </w:rPr>
            </w:pPr>
          </w:p>
        </w:tc>
      </w:tr>
      <w:tr w:rsidR="00803D24" w:rsidRPr="00803D24" w14:paraId="36EB3136"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3" w:space="0" w:color="auto"/>
              <w:left w:val="single" w:sz="4" w:space="0" w:color="auto"/>
              <w:bottom w:val="single" w:sz="3" w:space="0" w:color="auto"/>
              <w:right w:val="single" w:sz="5" w:space="0" w:color="auto"/>
            </w:tcBorders>
            <w:vAlign w:val="center"/>
          </w:tcPr>
          <w:p w14:paraId="0021393A" w14:textId="77777777" w:rsidR="001A6E1C" w:rsidRPr="00803D24" w:rsidRDefault="001A6E1C" w:rsidP="00F4205A">
            <w:pPr>
              <w:jc w:val="distribute"/>
              <w:rPr>
                <w:rFonts w:ascii="ＭＳ 明朝" w:hAnsi="ＭＳ 明朝"/>
              </w:rPr>
            </w:pPr>
            <w:r w:rsidRPr="00803D24">
              <w:rPr>
                <w:rFonts w:ascii="ＭＳ 明朝" w:hAnsi="ＭＳ 明朝" w:hint="eastAsia"/>
              </w:rPr>
              <w:t>合計</w:t>
            </w:r>
          </w:p>
        </w:tc>
        <w:tc>
          <w:tcPr>
            <w:tcW w:w="2127" w:type="dxa"/>
            <w:tcBorders>
              <w:top w:val="single" w:sz="3" w:space="0" w:color="auto"/>
              <w:left w:val="single" w:sz="5" w:space="0" w:color="auto"/>
              <w:bottom w:val="single" w:sz="3" w:space="0" w:color="auto"/>
              <w:right w:val="single" w:sz="5" w:space="0" w:color="auto"/>
            </w:tcBorders>
            <w:vAlign w:val="center"/>
          </w:tcPr>
          <w:p w14:paraId="159D1B92"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4962" w:type="dxa"/>
            <w:gridSpan w:val="2"/>
            <w:tcBorders>
              <w:top w:val="single" w:sz="3" w:space="0" w:color="auto"/>
              <w:left w:val="single" w:sz="5" w:space="0" w:color="auto"/>
              <w:bottom w:val="single" w:sz="3" w:space="0" w:color="auto"/>
              <w:right w:val="single" w:sz="4" w:space="0" w:color="auto"/>
            </w:tcBorders>
            <w:vAlign w:val="center"/>
          </w:tcPr>
          <w:p w14:paraId="47377E0A" w14:textId="77777777" w:rsidR="001A6E1C" w:rsidRPr="00803D24" w:rsidRDefault="001A6E1C" w:rsidP="00F4205A">
            <w:pPr>
              <w:rPr>
                <w:rFonts w:ascii="ＭＳ 明朝" w:hAnsi="ＭＳ 明朝"/>
              </w:rPr>
            </w:pPr>
          </w:p>
        </w:tc>
      </w:tr>
      <w:tr w:rsidR="00803D24" w:rsidRPr="00803D24" w14:paraId="5E92BD75" w14:textId="77777777" w:rsidTr="00F4205A">
        <w:tblPrEx>
          <w:tblBorders>
            <w:insideV w:val="flowersBlockPrint" w:sz="0" w:space="0" w:color="006336"/>
          </w:tblBorders>
        </w:tblPrEx>
        <w:trPr>
          <w:trHeight w:val="567"/>
        </w:trPr>
        <w:tc>
          <w:tcPr>
            <w:tcW w:w="9639" w:type="dxa"/>
            <w:gridSpan w:val="4"/>
            <w:tcBorders>
              <w:top w:val="single" w:sz="2" w:space="0" w:color="C0C0C0"/>
              <w:left w:val="nil"/>
              <w:bottom w:val="single" w:sz="2" w:space="0" w:color="auto"/>
              <w:right w:val="nil"/>
            </w:tcBorders>
            <w:vAlign w:val="center"/>
          </w:tcPr>
          <w:p w14:paraId="77CBC007" w14:textId="77777777" w:rsidR="001A6E1C" w:rsidRPr="00803D24" w:rsidRDefault="001A6E1C" w:rsidP="00F4205A">
            <w:pPr>
              <w:spacing w:line="220" w:lineRule="exact"/>
              <w:rPr>
                <w:rFonts w:ascii="ＭＳ 明朝" w:hAnsi="ＭＳ 明朝"/>
              </w:rPr>
            </w:pPr>
            <w:r w:rsidRPr="00803D24">
              <w:rPr>
                <w:rFonts w:ascii="ＭＳ 明朝" w:hAnsi="ＭＳ 明朝" w:hint="eastAsia"/>
              </w:rPr>
              <w:t>《支　出》</w:t>
            </w:r>
          </w:p>
        </w:tc>
      </w:tr>
      <w:tr w:rsidR="00803D24" w:rsidRPr="00803D24" w14:paraId="37954C49"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5" w:space="0" w:color="auto"/>
              <w:left w:val="single" w:sz="4" w:space="0" w:color="auto"/>
              <w:right w:val="single" w:sz="5" w:space="0" w:color="auto"/>
            </w:tcBorders>
            <w:vAlign w:val="center"/>
          </w:tcPr>
          <w:p w14:paraId="3E7B2784" w14:textId="77777777" w:rsidR="005E1D5A" w:rsidRPr="00803D24" w:rsidRDefault="005E1D5A" w:rsidP="005E1D5A">
            <w:pPr>
              <w:jc w:val="center"/>
              <w:rPr>
                <w:rFonts w:ascii="ＭＳ 明朝" w:hAnsi="ＭＳ 明朝"/>
              </w:rPr>
            </w:pPr>
            <w:r w:rsidRPr="00803D24">
              <w:rPr>
                <w:rFonts w:ascii="ＭＳ 明朝" w:hAnsi="ＭＳ 明朝" w:hint="eastAsia"/>
              </w:rPr>
              <w:t>経費区分</w:t>
            </w:r>
          </w:p>
        </w:tc>
        <w:tc>
          <w:tcPr>
            <w:tcW w:w="2127" w:type="dxa"/>
            <w:tcBorders>
              <w:top w:val="single" w:sz="5" w:space="0" w:color="auto"/>
              <w:left w:val="single" w:sz="5" w:space="0" w:color="auto"/>
              <w:bottom w:val="single" w:sz="5" w:space="0" w:color="auto"/>
              <w:right w:val="single" w:sz="5" w:space="0" w:color="auto"/>
            </w:tcBorders>
            <w:vAlign w:val="center"/>
          </w:tcPr>
          <w:p w14:paraId="15A7D004" w14:textId="77777777" w:rsidR="005E1D5A" w:rsidRPr="00803D24" w:rsidRDefault="005E1D5A" w:rsidP="005E1D5A">
            <w:pPr>
              <w:jc w:val="center"/>
              <w:rPr>
                <w:rFonts w:ascii="ＭＳ 明朝" w:hAnsi="ＭＳ 明朝"/>
              </w:rPr>
            </w:pPr>
            <w:r w:rsidRPr="00803D24">
              <w:rPr>
                <w:rFonts w:ascii="ＭＳ 明朝" w:hAnsi="ＭＳ 明朝" w:hint="eastAsia"/>
              </w:rPr>
              <w:t>事業費</w:t>
            </w:r>
          </w:p>
        </w:tc>
        <w:tc>
          <w:tcPr>
            <w:tcW w:w="2269" w:type="dxa"/>
            <w:tcBorders>
              <w:top w:val="single" w:sz="5" w:space="0" w:color="auto"/>
              <w:left w:val="single" w:sz="5" w:space="0" w:color="auto"/>
              <w:bottom w:val="single" w:sz="5" w:space="0" w:color="auto"/>
              <w:right w:val="single" w:sz="5" w:space="0" w:color="auto"/>
            </w:tcBorders>
            <w:vAlign w:val="center"/>
          </w:tcPr>
          <w:p w14:paraId="0C71BF2D" w14:textId="77777777" w:rsidR="005E1D5A" w:rsidRPr="00803D24" w:rsidRDefault="005E1D5A" w:rsidP="005E1D5A">
            <w:pPr>
              <w:jc w:val="center"/>
              <w:rPr>
                <w:rFonts w:ascii="ＭＳ 明朝" w:hAnsi="ＭＳ 明朝"/>
              </w:rPr>
            </w:pPr>
            <w:r w:rsidRPr="00803D24">
              <w:rPr>
                <w:rFonts w:ascii="ＭＳ 明朝" w:hAnsi="ＭＳ 明朝" w:hint="eastAsia"/>
              </w:rPr>
              <w:t>補助対象額</w:t>
            </w:r>
          </w:p>
          <w:p w14:paraId="02BFDFEB" w14:textId="77777777" w:rsidR="005E1D5A" w:rsidRPr="00803D24" w:rsidRDefault="005E1D5A" w:rsidP="005E1D5A">
            <w:pPr>
              <w:rPr>
                <w:rFonts w:ascii="ＭＳ 明朝" w:hAnsi="ＭＳ 明朝"/>
                <w:sz w:val="18"/>
              </w:rPr>
            </w:pPr>
            <w:r w:rsidRPr="00803D24">
              <w:rPr>
                <w:rFonts w:ascii="ＭＳ 明朝" w:hAnsi="ＭＳ 明朝" w:hint="eastAsia"/>
                <w:sz w:val="18"/>
              </w:rPr>
              <w:t>※事業費から対象外</w:t>
            </w:r>
          </w:p>
          <w:p w14:paraId="61E3F3DB" w14:textId="15FDE130" w:rsidR="005E1D5A" w:rsidRPr="00803D24" w:rsidRDefault="005E1D5A" w:rsidP="005E1D5A">
            <w:pPr>
              <w:ind w:firstLineChars="100" w:firstLine="180"/>
              <w:rPr>
                <w:rFonts w:ascii="ＭＳ 明朝" w:hAnsi="ＭＳ 明朝"/>
              </w:rPr>
            </w:pPr>
            <w:r w:rsidRPr="00803D24">
              <w:rPr>
                <w:rFonts w:ascii="ＭＳ 明朝" w:hAnsi="ＭＳ 明朝" w:hint="eastAsia"/>
                <w:sz w:val="18"/>
              </w:rPr>
              <w:t>経費を除いた額</w:t>
            </w:r>
          </w:p>
        </w:tc>
        <w:tc>
          <w:tcPr>
            <w:tcW w:w="2693" w:type="dxa"/>
            <w:tcBorders>
              <w:top w:val="single" w:sz="5" w:space="0" w:color="auto"/>
              <w:left w:val="single" w:sz="5" w:space="0" w:color="auto"/>
              <w:bottom w:val="single" w:sz="5" w:space="0" w:color="auto"/>
              <w:right w:val="single" w:sz="4" w:space="0" w:color="auto"/>
            </w:tcBorders>
            <w:vAlign w:val="center"/>
          </w:tcPr>
          <w:p w14:paraId="010F0090" w14:textId="77777777" w:rsidR="005E1D5A" w:rsidRPr="00803D24" w:rsidRDefault="005E1D5A" w:rsidP="005E1D5A">
            <w:pPr>
              <w:jc w:val="center"/>
              <w:rPr>
                <w:rFonts w:ascii="ＭＳ 明朝" w:hAnsi="ＭＳ 明朝"/>
              </w:rPr>
            </w:pPr>
            <w:r w:rsidRPr="00803D24">
              <w:rPr>
                <w:rFonts w:ascii="ＭＳ 明朝" w:hAnsi="ＭＳ 明朝" w:hint="eastAsia"/>
              </w:rPr>
              <w:t>備考</w:t>
            </w:r>
          </w:p>
        </w:tc>
      </w:tr>
      <w:tr w:rsidR="00803D24" w:rsidRPr="00803D24" w14:paraId="55B4345A"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6" w:space="0" w:color="auto"/>
              <w:left w:val="single" w:sz="3" w:space="0" w:color="auto"/>
              <w:bottom w:val="single" w:sz="6" w:space="0" w:color="auto"/>
              <w:right w:val="single" w:sz="3" w:space="0" w:color="auto"/>
            </w:tcBorders>
            <w:vAlign w:val="center"/>
          </w:tcPr>
          <w:p w14:paraId="759C5A4B" w14:textId="77777777" w:rsidR="001A6E1C" w:rsidRPr="00803D24" w:rsidRDefault="001A6E1C" w:rsidP="00F4205A">
            <w:pPr>
              <w:rPr>
                <w:rFonts w:ascii="ＭＳ 明朝" w:hAnsi="ＭＳ 明朝"/>
              </w:rPr>
            </w:pPr>
          </w:p>
        </w:tc>
        <w:tc>
          <w:tcPr>
            <w:tcW w:w="2127" w:type="dxa"/>
            <w:tcBorders>
              <w:top w:val="single" w:sz="6" w:space="0" w:color="auto"/>
              <w:left w:val="single" w:sz="5" w:space="0" w:color="auto"/>
              <w:bottom w:val="single" w:sz="6" w:space="0" w:color="auto"/>
              <w:right w:val="single" w:sz="5" w:space="0" w:color="auto"/>
            </w:tcBorders>
            <w:vAlign w:val="center"/>
          </w:tcPr>
          <w:p w14:paraId="0A40E962"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5" w:space="0" w:color="auto"/>
              <w:left w:val="single" w:sz="5" w:space="0" w:color="auto"/>
              <w:bottom w:val="single" w:sz="5" w:space="0" w:color="auto"/>
              <w:right w:val="single" w:sz="5" w:space="0" w:color="auto"/>
            </w:tcBorders>
            <w:vAlign w:val="center"/>
          </w:tcPr>
          <w:p w14:paraId="77460B12"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6" w:space="0" w:color="auto"/>
              <w:left w:val="single" w:sz="5" w:space="0" w:color="auto"/>
              <w:bottom w:val="single" w:sz="6" w:space="0" w:color="auto"/>
              <w:right w:val="single" w:sz="4" w:space="0" w:color="auto"/>
            </w:tcBorders>
            <w:vAlign w:val="center"/>
          </w:tcPr>
          <w:p w14:paraId="5523B3C3" w14:textId="77777777" w:rsidR="001A6E1C" w:rsidRPr="00803D24" w:rsidRDefault="001A6E1C" w:rsidP="00F4205A">
            <w:pPr>
              <w:rPr>
                <w:rFonts w:ascii="ＭＳ 明朝" w:hAnsi="ＭＳ 明朝"/>
              </w:rPr>
            </w:pPr>
          </w:p>
        </w:tc>
      </w:tr>
      <w:tr w:rsidR="00803D24" w:rsidRPr="00803D24" w14:paraId="36B5D78C"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7D494BD7"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7FEF6D90"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1F4B3443"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2320A710" w14:textId="77777777" w:rsidR="001A6E1C" w:rsidRPr="00803D24" w:rsidRDefault="001A6E1C" w:rsidP="00F4205A">
            <w:pPr>
              <w:rPr>
                <w:rFonts w:ascii="ＭＳ 明朝" w:hAnsi="ＭＳ 明朝"/>
              </w:rPr>
            </w:pPr>
          </w:p>
        </w:tc>
      </w:tr>
      <w:tr w:rsidR="00803D24" w:rsidRPr="00803D24" w14:paraId="3F4B0466"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791ADB51"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165C9AE1"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79AE654E"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32714AB0" w14:textId="77777777" w:rsidR="001A6E1C" w:rsidRPr="00803D24" w:rsidRDefault="001A6E1C" w:rsidP="00F4205A">
            <w:pPr>
              <w:rPr>
                <w:rFonts w:ascii="ＭＳ 明朝" w:hAnsi="ＭＳ 明朝"/>
              </w:rPr>
            </w:pPr>
          </w:p>
        </w:tc>
      </w:tr>
      <w:tr w:rsidR="00803D24" w:rsidRPr="00803D24" w14:paraId="49EB4580"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3BF49B51"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31F7393C"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745B7F39"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752C9208" w14:textId="77777777" w:rsidR="001A6E1C" w:rsidRPr="00803D24" w:rsidRDefault="001A6E1C" w:rsidP="00F4205A">
            <w:pPr>
              <w:rPr>
                <w:rFonts w:ascii="ＭＳ 明朝" w:hAnsi="ＭＳ 明朝"/>
              </w:rPr>
            </w:pPr>
          </w:p>
        </w:tc>
      </w:tr>
      <w:tr w:rsidR="00803D24" w:rsidRPr="00803D24" w14:paraId="656D14B0"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61D61E6F"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6E5A677B"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1D40CDC0"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5A220029" w14:textId="77777777" w:rsidR="001A6E1C" w:rsidRPr="00803D24" w:rsidRDefault="001A6E1C" w:rsidP="00F4205A">
            <w:pPr>
              <w:rPr>
                <w:rFonts w:ascii="ＭＳ 明朝" w:hAnsi="ＭＳ 明朝"/>
              </w:rPr>
            </w:pPr>
          </w:p>
        </w:tc>
      </w:tr>
      <w:tr w:rsidR="00803D24" w:rsidRPr="00803D24" w14:paraId="0B286CA4"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24BF7E14"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61548C72"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039CE0B0"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3464694D" w14:textId="77777777" w:rsidR="001A6E1C" w:rsidRPr="00803D24" w:rsidRDefault="001A6E1C" w:rsidP="00F4205A">
            <w:pPr>
              <w:rPr>
                <w:rFonts w:ascii="ＭＳ 明朝" w:hAnsi="ＭＳ 明朝"/>
              </w:rPr>
            </w:pPr>
          </w:p>
        </w:tc>
      </w:tr>
      <w:tr w:rsidR="00803D24" w:rsidRPr="00803D24" w14:paraId="6D8918BE"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28DC95DD"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316E014C"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64349B6C"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513B5DC4" w14:textId="77777777" w:rsidR="001A6E1C" w:rsidRPr="00803D24" w:rsidRDefault="001A6E1C" w:rsidP="00F4205A">
            <w:pPr>
              <w:rPr>
                <w:rFonts w:ascii="ＭＳ 明朝" w:hAnsi="ＭＳ 明朝"/>
              </w:rPr>
            </w:pPr>
          </w:p>
        </w:tc>
      </w:tr>
      <w:tr w:rsidR="00803D24" w:rsidRPr="00803D24" w14:paraId="45826E0B"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3F872A7C"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3F759B75"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1DD9AB20"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4286B960" w14:textId="77777777" w:rsidR="001A6E1C" w:rsidRPr="00803D24" w:rsidRDefault="001A6E1C" w:rsidP="00F4205A">
            <w:pPr>
              <w:rPr>
                <w:rFonts w:ascii="ＭＳ 明朝" w:hAnsi="ＭＳ 明朝"/>
              </w:rPr>
            </w:pPr>
          </w:p>
        </w:tc>
      </w:tr>
      <w:tr w:rsidR="00803D24" w:rsidRPr="00803D24" w14:paraId="6870D101"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37C4717D"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0642ABEB"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46CA123D"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512A8D05" w14:textId="77777777" w:rsidR="001A6E1C" w:rsidRPr="00803D24" w:rsidRDefault="001A6E1C" w:rsidP="00F4205A">
            <w:pPr>
              <w:rPr>
                <w:rFonts w:ascii="ＭＳ 明朝" w:hAnsi="ＭＳ 明朝"/>
              </w:rPr>
            </w:pPr>
          </w:p>
        </w:tc>
      </w:tr>
      <w:tr w:rsidR="00803D24" w:rsidRPr="00803D24" w14:paraId="05E89A99"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3" w:space="0" w:color="auto"/>
              <w:left w:val="single" w:sz="3" w:space="0" w:color="auto"/>
              <w:bottom w:val="single" w:sz="3" w:space="0" w:color="auto"/>
              <w:right w:val="single" w:sz="5" w:space="0" w:color="auto"/>
            </w:tcBorders>
            <w:vAlign w:val="center"/>
          </w:tcPr>
          <w:p w14:paraId="4B0F0B8C"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1B3AE130"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3CDDB46C"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4" w:space="0" w:color="auto"/>
              <w:left w:val="single" w:sz="5" w:space="0" w:color="auto"/>
              <w:bottom w:val="single" w:sz="4" w:space="0" w:color="auto"/>
              <w:right w:val="single" w:sz="4" w:space="0" w:color="auto"/>
            </w:tcBorders>
            <w:vAlign w:val="center"/>
          </w:tcPr>
          <w:p w14:paraId="205F5FBD" w14:textId="77777777" w:rsidR="001A6E1C" w:rsidRPr="00803D24" w:rsidRDefault="001A6E1C" w:rsidP="00F4205A">
            <w:pPr>
              <w:rPr>
                <w:rFonts w:ascii="ＭＳ 明朝" w:hAnsi="ＭＳ 明朝"/>
              </w:rPr>
            </w:pPr>
          </w:p>
        </w:tc>
      </w:tr>
      <w:tr w:rsidR="00803D24" w:rsidRPr="00803D24" w14:paraId="1835839C"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2550" w:type="dxa"/>
            <w:tcBorders>
              <w:top w:val="single" w:sz="4" w:space="0" w:color="auto"/>
              <w:left w:val="single" w:sz="3" w:space="0" w:color="auto"/>
              <w:bottom w:val="single" w:sz="4" w:space="0" w:color="auto"/>
              <w:right w:val="single" w:sz="5" w:space="0" w:color="auto"/>
            </w:tcBorders>
            <w:vAlign w:val="center"/>
          </w:tcPr>
          <w:p w14:paraId="477F9741" w14:textId="77777777" w:rsidR="001A6E1C" w:rsidRPr="00803D24" w:rsidRDefault="001A6E1C" w:rsidP="00F4205A">
            <w:pPr>
              <w:rPr>
                <w:rFonts w:ascii="ＭＳ 明朝" w:hAnsi="ＭＳ 明朝"/>
              </w:rPr>
            </w:pPr>
          </w:p>
        </w:tc>
        <w:tc>
          <w:tcPr>
            <w:tcW w:w="2127" w:type="dxa"/>
            <w:tcBorders>
              <w:top w:val="single" w:sz="3" w:space="0" w:color="auto"/>
              <w:left w:val="single" w:sz="5" w:space="0" w:color="auto"/>
              <w:bottom w:val="single" w:sz="3" w:space="0" w:color="auto"/>
              <w:right w:val="single" w:sz="5" w:space="0" w:color="auto"/>
            </w:tcBorders>
            <w:vAlign w:val="center"/>
          </w:tcPr>
          <w:p w14:paraId="04DA70E2"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4" w:space="0" w:color="auto"/>
              <w:left w:val="single" w:sz="5" w:space="0" w:color="auto"/>
              <w:bottom w:val="single" w:sz="4" w:space="0" w:color="auto"/>
              <w:right w:val="single" w:sz="5" w:space="0" w:color="auto"/>
            </w:tcBorders>
            <w:vAlign w:val="center"/>
          </w:tcPr>
          <w:p w14:paraId="4B294087"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3" w:space="0" w:color="auto"/>
              <w:left w:val="single" w:sz="5" w:space="0" w:color="auto"/>
              <w:bottom w:val="single" w:sz="3" w:space="0" w:color="auto"/>
              <w:right w:val="single" w:sz="4" w:space="0" w:color="auto"/>
            </w:tcBorders>
            <w:vAlign w:val="center"/>
          </w:tcPr>
          <w:p w14:paraId="089D5E40" w14:textId="77777777" w:rsidR="001A6E1C" w:rsidRPr="00803D24" w:rsidRDefault="001A6E1C" w:rsidP="00F4205A">
            <w:pPr>
              <w:rPr>
                <w:rFonts w:ascii="ＭＳ 明朝" w:hAnsi="ＭＳ 明朝"/>
              </w:rPr>
            </w:pPr>
          </w:p>
        </w:tc>
      </w:tr>
      <w:tr w:rsidR="00803D24" w:rsidRPr="00803D24" w14:paraId="22B3C5B3" w14:textId="77777777" w:rsidTr="00F420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0" w:type="dxa"/>
            <w:tcBorders>
              <w:top w:val="single" w:sz="5" w:space="0" w:color="auto"/>
              <w:left w:val="single" w:sz="4" w:space="0" w:color="auto"/>
              <w:bottom w:val="single" w:sz="5" w:space="0" w:color="auto"/>
              <w:right w:val="single" w:sz="5" w:space="0" w:color="auto"/>
            </w:tcBorders>
            <w:vAlign w:val="center"/>
          </w:tcPr>
          <w:p w14:paraId="5806C0A7" w14:textId="77777777" w:rsidR="001A6E1C" w:rsidRPr="00803D24" w:rsidRDefault="001A6E1C" w:rsidP="00F4205A">
            <w:pPr>
              <w:jc w:val="center"/>
              <w:rPr>
                <w:rFonts w:ascii="ＭＳ 明朝" w:hAnsi="ＭＳ 明朝"/>
              </w:rPr>
            </w:pPr>
            <w:r w:rsidRPr="00803D24">
              <w:rPr>
                <w:rFonts w:ascii="ＭＳ 明朝" w:hAnsi="ＭＳ 明朝" w:hint="eastAsia"/>
              </w:rPr>
              <w:t>合計</w:t>
            </w:r>
          </w:p>
        </w:tc>
        <w:tc>
          <w:tcPr>
            <w:tcW w:w="2127" w:type="dxa"/>
            <w:tcBorders>
              <w:top w:val="single" w:sz="5" w:space="0" w:color="auto"/>
              <w:left w:val="single" w:sz="5" w:space="0" w:color="auto"/>
              <w:bottom w:val="single" w:sz="5" w:space="0" w:color="auto"/>
              <w:right w:val="single" w:sz="5" w:space="0" w:color="auto"/>
            </w:tcBorders>
            <w:vAlign w:val="center"/>
          </w:tcPr>
          <w:p w14:paraId="16199D5D"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269" w:type="dxa"/>
            <w:tcBorders>
              <w:top w:val="single" w:sz="5" w:space="0" w:color="auto"/>
              <w:left w:val="single" w:sz="5" w:space="0" w:color="auto"/>
              <w:bottom w:val="single" w:sz="5" w:space="0" w:color="auto"/>
              <w:right w:val="single" w:sz="5" w:space="0" w:color="auto"/>
            </w:tcBorders>
            <w:vAlign w:val="center"/>
          </w:tcPr>
          <w:p w14:paraId="6FB6B254" w14:textId="77777777" w:rsidR="001A6E1C" w:rsidRPr="00803D24" w:rsidRDefault="001A6E1C" w:rsidP="00F4205A">
            <w:pPr>
              <w:jc w:val="right"/>
              <w:rPr>
                <w:rFonts w:ascii="ＭＳ 明朝" w:hAnsi="ＭＳ 明朝"/>
              </w:rPr>
            </w:pPr>
            <w:r w:rsidRPr="00803D24">
              <w:rPr>
                <w:rFonts w:ascii="ＭＳ 明朝" w:hAnsi="ＭＳ 明朝" w:hint="eastAsia"/>
              </w:rPr>
              <w:t>円</w:t>
            </w:r>
          </w:p>
        </w:tc>
        <w:tc>
          <w:tcPr>
            <w:tcW w:w="2693" w:type="dxa"/>
            <w:tcBorders>
              <w:top w:val="single" w:sz="6" w:space="0" w:color="auto"/>
              <w:left w:val="single" w:sz="5" w:space="0" w:color="auto"/>
              <w:bottom w:val="single" w:sz="6" w:space="0" w:color="auto"/>
              <w:right w:val="single" w:sz="4" w:space="0" w:color="auto"/>
            </w:tcBorders>
            <w:vAlign w:val="center"/>
          </w:tcPr>
          <w:p w14:paraId="4EE42D89" w14:textId="77777777" w:rsidR="001A6E1C" w:rsidRPr="00803D24" w:rsidRDefault="001A6E1C" w:rsidP="00F4205A">
            <w:pPr>
              <w:ind w:right="840"/>
              <w:rPr>
                <w:rFonts w:ascii="ＭＳ 明朝" w:hAnsi="ＭＳ 明朝"/>
              </w:rPr>
            </w:pPr>
          </w:p>
        </w:tc>
      </w:tr>
    </w:tbl>
    <w:p w14:paraId="65B43134" w14:textId="7F356BBD" w:rsidR="001A6E1C" w:rsidRPr="00803D24" w:rsidRDefault="004A7A68" w:rsidP="001A6E1C">
      <w:pPr>
        <w:widowControl/>
        <w:jc w:val="left"/>
        <w:rPr>
          <w:rFonts w:ascii="ＭＳ 明朝" w:hAnsi="ＭＳ 明朝"/>
          <w:szCs w:val="21"/>
        </w:rPr>
      </w:pPr>
      <w:r w:rsidRPr="00803D24">
        <w:rPr>
          <w:rFonts w:ascii="ＭＳ 明朝" w:hAnsi="ＭＳ 明朝" w:hint="eastAsia"/>
          <w:szCs w:val="21"/>
        </w:rPr>
        <w:t xml:space="preserve">　※税抜き金額で記載すること</w:t>
      </w:r>
    </w:p>
    <w:p w14:paraId="4BB97FBB" w14:textId="77777777" w:rsidR="009A3FFA" w:rsidRPr="00803D24" w:rsidRDefault="009A3FFA" w:rsidP="009A3FFA">
      <w:pPr>
        <w:widowControl/>
        <w:ind w:firstLineChars="2900" w:firstLine="6090"/>
        <w:jc w:val="left"/>
        <w:rPr>
          <w:rFonts w:ascii="ＭＳ 明朝" w:hAnsi="ＭＳ 明朝"/>
          <w:szCs w:val="21"/>
        </w:rPr>
      </w:pPr>
      <w:r w:rsidRPr="00803D24">
        <w:rPr>
          <w:rFonts w:ascii="ＭＳ 明朝" w:hAnsi="ＭＳ 明朝" w:hint="eastAsia"/>
          <w:szCs w:val="21"/>
        </w:rPr>
        <w:t>令和　年　　月　　日</w:t>
      </w:r>
    </w:p>
    <w:p w14:paraId="26660D90" w14:textId="77777777" w:rsidR="009A3FFA" w:rsidRPr="00803D24" w:rsidRDefault="009A3FFA" w:rsidP="009A3FFA">
      <w:pPr>
        <w:widowControl/>
        <w:ind w:firstLineChars="2900" w:firstLine="6090"/>
        <w:jc w:val="left"/>
        <w:rPr>
          <w:rFonts w:ascii="ＭＳ 明朝" w:hAnsi="ＭＳ 明朝"/>
          <w:szCs w:val="21"/>
        </w:rPr>
      </w:pPr>
      <w:r w:rsidRPr="00803D24">
        <w:rPr>
          <w:rFonts w:ascii="ＭＳ 明朝" w:hAnsi="ＭＳ 明朝" w:hint="eastAsia"/>
          <w:szCs w:val="21"/>
        </w:rPr>
        <w:t xml:space="preserve">　</w:t>
      </w:r>
      <w:r w:rsidRPr="00803D24">
        <w:rPr>
          <w:rFonts w:ascii="ＭＳ 明朝" w:hAnsi="ＭＳ 明朝" w:hint="eastAsia"/>
          <w:w w:val="80"/>
          <w:kern w:val="0"/>
          <w:szCs w:val="21"/>
          <w:fitText w:val="840" w:id="-1209903360"/>
        </w:rPr>
        <w:t>社名・名</w:t>
      </w:r>
      <w:r w:rsidRPr="00803D24">
        <w:rPr>
          <w:rFonts w:ascii="ＭＳ 明朝" w:hAnsi="ＭＳ 明朝" w:hint="eastAsia"/>
          <w:spacing w:val="1"/>
          <w:w w:val="80"/>
          <w:kern w:val="0"/>
          <w:szCs w:val="21"/>
          <w:fitText w:val="840" w:id="-1209903360"/>
        </w:rPr>
        <w:t>称</w:t>
      </w:r>
    </w:p>
    <w:p w14:paraId="730CC39E" w14:textId="434E7897" w:rsidR="009A3FFA" w:rsidRPr="00803D24" w:rsidRDefault="009A3FFA" w:rsidP="009A3FFA">
      <w:pPr>
        <w:widowControl/>
        <w:ind w:firstLineChars="2900" w:firstLine="6090"/>
        <w:jc w:val="left"/>
        <w:rPr>
          <w:rFonts w:ascii="ＭＳ 明朝" w:hAnsi="ＭＳ 明朝"/>
          <w:szCs w:val="21"/>
        </w:rPr>
      </w:pPr>
      <w:r w:rsidRPr="00803D24">
        <w:rPr>
          <w:rFonts w:ascii="ＭＳ 明朝" w:hAnsi="ＭＳ 明朝" w:hint="eastAsia"/>
          <w:szCs w:val="21"/>
        </w:rPr>
        <w:t xml:space="preserve">　代表者名</w:t>
      </w:r>
    </w:p>
    <w:p w14:paraId="4CD0752D" w14:textId="77777777" w:rsidR="001A6E1C" w:rsidRPr="00803D24" w:rsidRDefault="001A6E1C" w:rsidP="001A6E1C">
      <w:pPr>
        <w:widowControl/>
        <w:jc w:val="left"/>
        <w:rPr>
          <w:rFonts w:ascii="ＭＳ 明朝" w:hAnsi="ＭＳ 明朝"/>
          <w:szCs w:val="21"/>
        </w:rPr>
      </w:pPr>
      <w:r w:rsidRPr="00803D24">
        <w:rPr>
          <w:rFonts w:ascii="ＭＳ 明朝" w:hAnsi="ＭＳ 明朝"/>
          <w:szCs w:val="21"/>
        </w:rPr>
        <w:br w:type="page"/>
      </w:r>
    </w:p>
    <w:p w14:paraId="23FC9441" w14:textId="0E65A06C" w:rsidR="006E238B" w:rsidRPr="00803D24" w:rsidRDefault="006E238B" w:rsidP="006E238B">
      <w:pPr>
        <w:rPr>
          <w:rFonts w:ascii="ＭＳ 明朝" w:hAnsi="ＭＳ 明朝"/>
          <w:sz w:val="22"/>
          <w:szCs w:val="22"/>
        </w:rPr>
      </w:pPr>
      <w:r w:rsidRPr="00803D24">
        <w:rPr>
          <w:rFonts w:ascii="ＭＳ 明朝" w:hAnsi="ＭＳ 明朝" w:hint="eastAsia"/>
          <w:sz w:val="22"/>
          <w:szCs w:val="22"/>
        </w:rPr>
        <w:lastRenderedPageBreak/>
        <w:t>様式第５</w:t>
      </w:r>
    </w:p>
    <w:p w14:paraId="2BD051B7" w14:textId="71677454" w:rsidR="006E238B" w:rsidRPr="00803D24" w:rsidRDefault="006E238B" w:rsidP="006E238B">
      <w:pPr>
        <w:jc w:val="right"/>
        <w:rPr>
          <w:rFonts w:ascii="ＭＳ 明朝" w:hAnsi="ＭＳ 明朝"/>
          <w:sz w:val="22"/>
          <w:szCs w:val="22"/>
        </w:rPr>
      </w:pPr>
    </w:p>
    <w:p w14:paraId="71DB939F" w14:textId="77777777" w:rsidR="006E238B" w:rsidRPr="00803D24" w:rsidRDefault="006E238B" w:rsidP="006E238B">
      <w:pPr>
        <w:jc w:val="right"/>
        <w:rPr>
          <w:rFonts w:ascii="ＭＳ 明朝" w:hAnsi="ＭＳ 明朝"/>
          <w:sz w:val="22"/>
          <w:szCs w:val="22"/>
        </w:rPr>
      </w:pPr>
      <w:r w:rsidRPr="00803D24">
        <w:rPr>
          <w:rFonts w:ascii="ＭＳ 明朝" w:hAnsi="ＭＳ 明朝" w:hint="eastAsia"/>
          <w:sz w:val="22"/>
          <w:szCs w:val="22"/>
        </w:rPr>
        <w:t>年　　月　　日</w:t>
      </w:r>
    </w:p>
    <w:p w14:paraId="0FBB392B" w14:textId="77777777" w:rsidR="006E238B" w:rsidRPr="00803D24" w:rsidRDefault="006E238B" w:rsidP="006E238B">
      <w:pPr>
        <w:jc w:val="right"/>
        <w:rPr>
          <w:rFonts w:ascii="ＭＳ 明朝" w:hAnsi="ＭＳ 明朝"/>
          <w:sz w:val="22"/>
          <w:szCs w:val="22"/>
        </w:rPr>
      </w:pPr>
    </w:p>
    <w:p w14:paraId="7B4A70CB" w14:textId="23327275"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71D624F0"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6510264D" w14:textId="77777777" w:rsidR="006E238B" w:rsidRPr="00803D24" w:rsidRDefault="006E238B" w:rsidP="006E238B">
      <w:pPr>
        <w:rPr>
          <w:rFonts w:ascii="ＭＳ 明朝" w:hAnsi="ＭＳ 明朝"/>
          <w:sz w:val="22"/>
          <w:szCs w:val="22"/>
        </w:rPr>
      </w:pPr>
    </w:p>
    <w:p w14:paraId="4AB6081F" w14:textId="12AC59E9" w:rsidR="009A3FFA" w:rsidRPr="00803D24" w:rsidRDefault="009A3FFA" w:rsidP="009A3FFA">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446264B4" w14:textId="77777777" w:rsidR="009A3FFA" w:rsidRPr="00803D24" w:rsidRDefault="009A3FFA" w:rsidP="009A3FFA">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4256"/>
        </w:rPr>
        <w:t>社名・名称</w:t>
      </w:r>
      <w:r w:rsidRPr="00803D24">
        <w:rPr>
          <w:rFonts w:ascii="ＭＳ 明朝" w:hAnsi="ＭＳ 明朝" w:hint="eastAsia"/>
          <w:szCs w:val="21"/>
        </w:rPr>
        <w:t xml:space="preserve">　</w:t>
      </w:r>
    </w:p>
    <w:p w14:paraId="0DBE2642" w14:textId="77777777" w:rsidR="009A3FFA" w:rsidRPr="00803D24" w:rsidRDefault="009A3FFA" w:rsidP="009A3FFA">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679AC6D1" w14:textId="52CE75C9" w:rsidR="006E238B" w:rsidRPr="00803D24" w:rsidRDefault="006E238B" w:rsidP="009A3FFA">
      <w:pPr>
        <w:rPr>
          <w:rFonts w:ascii="ＭＳ 明朝" w:hAnsi="ＭＳ 明朝"/>
          <w:sz w:val="22"/>
          <w:szCs w:val="22"/>
        </w:rPr>
      </w:pPr>
    </w:p>
    <w:p w14:paraId="37CA2348" w14:textId="1C1CA976"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 xml:space="preserve">　　</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企業活動分析による収益力強化事業補助金交付</w:t>
      </w:r>
      <w:r w:rsidR="009B044F" w:rsidRPr="00803D24">
        <w:rPr>
          <w:rFonts w:ascii="ＭＳ 明朝" w:hAnsi="ＭＳ 明朝" w:hint="eastAsia"/>
          <w:sz w:val="22"/>
          <w:szCs w:val="22"/>
        </w:rPr>
        <w:t>精算払</w:t>
      </w:r>
      <w:r w:rsidRPr="00803D24">
        <w:rPr>
          <w:rFonts w:ascii="ＭＳ 明朝" w:hAnsi="ＭＳ 明朝" w:hint="eastAsia"/>
          <w:sz w:val="22"/>
          <w:szCs w:val="22"/>
        </w:rPr>
        <w:t>請求書</w:t>
      </w:r>
    </w:p>
    <w:p w14:paraId="60B85573" w14:textId="77777777" w:rsidR="006E238B" w:rsidRPr="00803D24" w:rsidRDefault="006E238B" w:rsidP="006E238B">
      <w:pPr>
        <w:rPr>
          <w:rFonts w:ascii="ＭＳ 明朝" w:hAnsi="ＭＳ 明朝"/>
          <w:sz w:val="22"/>
          <w:szCs w:val="22"/>
        </w:rPr>
      </w:pPr>
    </w:p>
    <w:p w14:paraId="1AB303E2" w14:textId="0C30677E" w:rsidR="006E238B" w:rsidRPr="00803D24" w:rsidRDefault="006E238B" w:rsidP="006E238B">
      <w:pPr>
        <w:rPr>
          <w:rFonts w:ascii="ＭＳ 明朝" w:hAnsi="ＭＳ 明朝"/>
          <w:sz w:val="22"/>
          <w:szCs w:val="22"/>
        </w:rPr>
      </w:pPr>
      <w:r w:rsidRPr="00803D24">
        <w:rPr>
          <w:rFonts w:ascii="ＭＳ 明朝" w:hAnsi="ＭＳ 明朝" w:hint="eastAsia"/>
          <w:sz w:val="22"/>
          <w:szCs w:val="22"/>
        </w:rPr>
        <w:t xml:space="preserve">　　　年　　月　　日付け　　第　　　号</w:t>
      </w:r>
      <w:r w:rsidR="009B044F" w:rsidRPr="00803D24">
        <w:rPr>
          <w:rFonts w:ascii="ＭＳ 明朝" w:hAnsi="ＭＳ 明朝" w:hint="eastAsia"/>
          <w:sz w:val="22"/>
          <w:szCs w:val="22"/>
        </w:rPr>
        <w:t>による</w:t>
      </w:r>
      <w:r w:rsidRPr="00803D24">
        <w:rPr>
          <w:rFonts w:ascii="ＭＳ 明朝" w:hAnsi="ＭＳ 明朝" w:hint="eastAsia"/>
          <w:sz w:val="22"/>
          <w:szCs w:val="22"/>
        </w:rPr>
        <w:t>額の確定</w:t>
      </w:r>
      <w:r w:rsidR="009B044F" w:rsidRPr="00803D24">
        <w:rPr>
          <w:rFonts w:ascii="ＭＳ 明朝" w:hAnsi="ＭＳ 明朝" w:hint="eastAsia"/>
          <w:sz w:val="22"/>
          <w:szCs w:val="22"/>
        </w:rPr>
        <w:t>通知に基づき、</w:t>
      </w:r>
      <w:r w:rsidR="000C2F37" w:rsidRPr="00803D24">
        <w:rPr>
          <w:rFonts w:ascii="ＭＳ 明朝" w:hAnsi="ＭＳ 明朝" w:hint="eastAsia"/>
          <w:szCs w:val="21"/>
        </w:rPr>
        <w:t>第　回</w:t>
      </w:r>
      <w:r w:rsidRPr="00803D24">
        <w:rPr>
          <w:rFonts w:ascii="ＭＳ 明朝" w:hAnsi="ＭＳ 明朝" w:hint="eastAsia"/>
          <w:sz w:val="22"/>
          <w:szCs w:val="22"/>
        </w:rPr>
        <w:t>企業活動分析による収益力強化事業補助金</w:t>
      </w:r>
      <w:r w:rsidR="009B044F" w:rsidRPr="00803D24">
        <w:rPr>
          <w:rFonts w:ascii="ＭＳ 明朝" w:hAnsi="ＭＳ 明朝" w:hint="eastAsia"/>
          <w:sz w:val="22"/>
          <w:szCs w:val="22"/>
        </w:rPr>
        <w:t>交付要領１</w:t>
      </w:r>
      <w:r w:rsidR="002C5685" w:rsidRPr="00803D24">
        <w:rPr>
          <w:rFonts w:ascii="ＭＳ 明朝" w:hAnsi="ＭＳ 明朝" w:hint="eastAsia"/>
          <w:sz w:val="22"/>
          <w:szCs w:val="22"/>
        </w:rPr>
        <w:t>６</w:t>
      </w:r>
      <w:r w:rsidRPr="00803D24">
        <w:rPr>
          <w:rFonts w:ascii="ＭＳ 明朝" w:hAnsi="ＭＳ 明朝" w:hint="eastAsia"/>
          <w:sz w:val="22"/>
          <w:szCs w:val="22"/>
        </w:rPr>
        <w:t>の規定に</w:t>
      </w:r>
      <w:r w:rsidR="009B044F" w:rsidRPr="00803D24">
        <w:rPr>
          <w:rFonts w:ascii="ＭＳ 明朝" w:hAnsi="ＭＳ 明朝" w:hint="eastAsia"/>
          <w:sz w:val="22"/>
          <w:szCs w:val="22"/>
        </w:rPr>
        <w:t>より、下記のとおり</w:t>
      </w:r>
      <w:r w:rsidRPr="00803D24">
        <w:rPr>
          <w:rFonts w:ascii="ＭＳ 明朝" w:hAnsi="ＭＳ 明朝" w:hint="eastAsia"/>
          <w:sz w:val="22"/>
          <w:szCs w:val="22"/>
        </w:rPr>
        <w:t>請求します。</w:t>
      </w:r>
    </w:p>
    <w:p w14:paraId="60A8A62E" w14:textId="77777777" w:rsidR="006E238B" w:rsidRPr="00803D24" w:rsidRDefault="006E238B" w:rsidP="006E238B">
      <w:pPr>
        <w:rPr>
          <w:rFonts w:ascii="ＭＳ 明朝" w:hAnsi="ＭＳ 明朝"/>
          <w:sz w:val="22"/>
          <w:szCs w:val="22"/>
        </w:rPr>
      </w:pPr>
    </w:p>
    <w:p w14:paraId="40FC0B93" w14:textId="77777777" w:rsidR="006E238B" w:rsidRPr="00803D24" w:rsidRDefault="006E238B" w:rsidP="006E238B">
      <w:pPr>
        <w:jc w:val="center"/>
        <w:rPr>
          <w:rFonts w:ascii="ＭＳ 明朝" w:hAnsi="ＭＳ 明朝"/>
          <w:sz w:val="22"/>
          <w:szCs w:val="22"/>
        </w:rPr>
      </w:pPr>
    </w:p>
    <w:p w14:paraId="2054F094" w14:textId="77777777" w:rsidR="006E238B" w:rsidRPr="00803D24" w:rsidRDefault="006E238B" w:rsidP="006E238B">
      <w:pPr>
        <w:jc w:val="center"/>
        <w:rPr>
          <w:rFonts w:ascii="ＭＳ 明朝" w:hAnsi="ＭＳ 明朝"/>
          <w:sz w:val="22"/>
          <w:szCs w:val="22"/>
        </w:rPr>
      </w:pPr>
      <w:r w:rsidRPr="00803D24">
        <w:rPr>
          <w:rFonts w:ascii="ＭＳ 明朝" w:hAnsi="ＭＳ 明朝" w:hint="eastAsia"/>
          <w:sz w:val="22"/>
          <w:szCs w:val="22"/>
        </w:rPr>
        <w:t>記</w:t>
      </w:r>
    </w:p>
    <w:p w14:paraId="759E2000" w14:textId="77777777" w:rsidR="006E238B" w:rsidRPr="00803D24" w:rsidRDefault="006E238B" w:rsidP="006E238B">
      <w:pPr>
        <w:ind w:firstLineChars="900" w:firstLine="1980"/>
        <w:jc w:val="left"/>
        <w:rPr>
          <w:rFonts w:ascii="ＭＳ 明朝" w:hAnsi="ＭＳ 明朝"/>
          <w:sz w:val="22"/>
          <w:szCs w:val="22"/>
        </w:rPr>
      </w:pPr>
    </w:p>
    <w:p w14:paraId="4E3E8FB8" w14:textId="77777777" w:rsidR="006E238B" w:rsidRPr="00803D24" w:rsidRDefault="006E238B" w:rsidP="006E238B">
      <w:pPr>
        <w:ind w:firstLineChars="900" w:firstLine="1980"/>
        <w:jc w:val="left"/>
        <w:rPr>
          <w:rFonts w:ascii="ＭＳ 明朝" w:hAnsi="ＭＳ 明朝"/>
          <w:sz w:val="22"/>
          <w:szCs w:val="22"/>
        </w:rPr>
      </w:pPr>
    </w:p>
    <w:p w14:paraId="511C5917" w14:textId="0ADD2A7D" w:rsidR="006E238B" w:rsidRPr="00803D24" w:rsidRDefault="006E238B" w:rsidP="006E238B">
      <w:pPr>
        <w:ind w:firstLineChars="1000" w:firstLine="2200"/>
        <w:jc w:val="left"/>
        <w:rPr>
          <w:rFonts w:ascii="ＭＳ 明朝" w:hAnsi="ＭＳ 明朝"/>
          <w:sz w:val="22"/>
          <w:szCs w:val="22"/>
        </w:rPr>
      </w:pPr>
      <w:r w:rsidRPr="00803D24">
        <w:rPr>
          <w:rFonts w:ascii="ＭＳ 明朝" w:hAnsi="ＭＳ 明朝" w:hint="eastAsia"/>
          <w:sz w:val="22"/>
          <w:szCs w:val="22"/>
        </w:rPr>
        <w:t xml:space="preserve">精算払請求額　　　</w:t>
      </w:r>
      <w:r w:rsidR="009B044F" w:rsidRPr="00803D24">
        <w:rPr>
          <w:rFonts w:ascii="ＭＳ 明朝" w:hAnsi="ＭＳ 明朝" w:hint="eastAsia"/>
          <w:sz w:val="22"/>
          <w:szCs w:val="22"/>
        </w:rPr>
        <w:t xml:space="preserve">　　　　　</w:t>
      </w:r>
      <w:r w:rsidRPr="00803D24">
        <w:rPr>
          <w:rFonts w:ascii="ＭＳ 明朝" w:hAnsi="ＭＳ 明朝" w:hint="eastAsia"/>
          <w:sz w:val="22"/>
          <w:szCs w:val="22"/>
        </w:rPr>
        <w:t xml:space="preserve">　　　円</w:t>
      </w:r>
    </w:p>
    <w:p w14:paraId="479299A0" w14:textId="77777777" w:rsidR="006E238B" w:rsidRPr="00803D24" w:rsidRDefault="006E238B" w:rsidP="006E238B">
      <w:pPr>
        <w:jc w:val="left"/>
        <w:rPr>
          <w:rFonts w:ascii="ＭＳ 明朝" w:hAnsi="ＭＳ 明朝"/>
          <w:sz w:val="22"/>
          <w:szCs w:val="22"/>
        </w:rPr>
      </w:pPr>
    </w:p>
    <w:p w14:paraId="5E1C79E5" w14:textId="744B20DD" w:rsidR="006E238B" w:rsidRPr="00803D24" w:rsidRDefault="006E238B" w:rsidP="006E238B">
      <w:pPr>
        <w:ind w:firstLineChars="1000" w:firstLine="2200"/>
        <w:jc w:val="left"/>
        <w:rPr>
          <w:rFonts w:ascii="ＭＳ 明朝" w:hAnsi="ＭＳ 明朝"/>
          <w:sz w:val="22"/>
          <w:szCs w:val="22"/>
        </w:rPr>
      </w:pPr>
      <w:r w:rsidRPr="00803D24">
        <w:rPr>
          <w:rFonts w:ascii="ＭＳ 明朝" w:hAnsi="ＭＳ 明朝" w:hint="eastAsia"/>
          <w:sz w:val="22"/>
          <w:szCs w:val="22"/>
        </w:rPr>
        <w:t xml:space="preserve">交付確定額　　</w:t>
      </w:r>
      <w:r w:rsidR="009B044F" w:rsidRPr="00803D24">
        <w:rPr>
          <w:rFonts w:ascii="ＭＳ 明朝" w:hAnsi="ＭＳ 明朝" w:hint="eastAsia"/>
          <w:sz w:val="22"/>
          <w:szCs w:val="22"/>
        </w:rPr>
        <w:t xml:space="preserve">　　　　　　</w:t>
      </w:r>
      <w:r w:rsidRPr="00803D24">
        <w:rPr>
          <w:rFonts w:ascii="ＭＳ 明朝" w:hAnsi="ＭＳ 明朝" w:hint="eastAsia"/>
          <w:sz w:val="22"/>
          <w:szCs w:val="22"/>
        </w:rPr>
        <w:t xml:space="preserve">　　　　円</w:t>
      </w:r>
    </w:p>
    <w:p w14:paraId="057D402E" w14:textId="77777777" w:rsidR="006E238B" w:rsidRPr="00803D24" w:rsidRDefault="006E238B" w:rsidP="006E238B">
      <w:pPr>
        <w:jc w:val="left"/>
        <w:rPr>
          <w:rFonts w:ascii="ＭＳ 明朝" w:hAnsi="ＭＳ 明朝"/>
          <w:sz w:val="22"/>
          <w:szCs w:val="22"/>
        </w:rPr>
      </w:pPr>
    </w:p>
    <w:p w14:paraId="7FDBB088" w14:textId="77777777" w:rsidR="00CE0DBF" w:rsidRPr="00803D24" w:rsidRDefault="00CE0DBF" w:rsidP="00CE0DBF">
      <w:pPr>
        <w:ind w:firstLineChars="1000" w:firstLine="2200"/>
        <w:jc w:val="left"/>
        <w:rPr>
          <w:rFonts w:ascii="ＭＳ 明朝" w:hAnsi="ＭＳ 明朝"/>
          <w:sz w:val="22"/>
          <w:szCs w:val="22"/>
        </w:rPr>
      </w:pPr>
    </w:p>
    <w:p w14:paraId="2A1058F4" w14:textId="77777777" w:rsidR="00CE0DBF" w:rsidRPr="00803D24" w:rsidRDefault="00CE0DBF" w:rsidP="00CE0DBF">
      <w:pPr>
        <w:snapToGrid w:val="0"/>
        <w:spacing w:line="320" w:lineRule="atLeast"/>
        <w:ind w:firstLineChars="300" w:firstLine="660"/>
        <w:jc w:val="left"/>
        <w:rPr>
          <w:rFonts w:ascii="ＭＳ 明朝" w:hAnsi="ＭＳ 明朝"/>
          <w:sz w:val="22"/>
          <w:szCs w:val="22"/>
        </w:rPr>
      </w:pPr>
      <w:r w:rsidRPr="00803D24">
        <w:rPr>
          <w:rFonts w:ascii="ＭＳ 明朝" w:hAnsi="ＭＳ 明朝" w:hint="eastAsia"/>
          <w:sz w:val="22"/>
          <w:szCs w:val="22"/>
        </w:rPr>
        <w:t>振込口座</w:t>
      </w:r>
    </w:p>
    <w:tbl>
      <w:tblPr>
        <w:tblStyle w:val="a8"/>
        <w:tblW w:w="8930" w:type="dxa"/>
        <w:tblInd w:w="704" w:type="dxa"/>
        <w:tblLook w:val="04A0" w:firstRow="1" w:lastRow="0" w:firstColumn="1" w:lastColumn="0" w:noHBand="0" w:noVBand="1"/>
      </w:tblPr>
      <w:tblGrid>
        <w:gridCol w:w="1559"/>
        <w:gridCol w:w="1276"/>
        <w:gridCol w:w="810"/>
        <w:gridCol w:w="466"/>
        <w:gridCol w:w="344"/>
        <w:gridCol w:w="790"/>
        <w:gridCol w:w="830"/>
        <w:gridCol w:w="810"/>
        <w:gridCol w:w="810"/>
        <w:gridCol w:w="101"/>
        <w:gridCol w:w="1134"/>
      </w:tblGrid>
      <w:tr w:rsidR="00803D24" w:rsidRPr="00803D24" w14:paraId="09055CA6" w14:textId="77777777" w:rsidTr="00F4205A">
        <w:trPr>
          <w:trHeight w:val="806"/>
        </w:trPr>
        <w:tc>
          <w:tcPr>
            <w:tcW w:w="1559" w:type="dxa"/>
            <w:vMerge w:val="restart"/>
            <w:vAlign w:val="center"/>
          </w:tcPr>
          <w:p w14:paraId="503152BE"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金融機関名</w:t>
            </w:r>
          </w:p>
          <w:p w14:paraId="0F403584"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支　店　名</w:t>
            </w:r>
          </w:p>
        </w:tc>
        <w:tc>
          <w:tcPr>
            <w:tcW w:w="2552" w:type="dxa"/>
            <w:gridSpan w:val="3"/>
            <w:tcBorders>
              <w:bottom w:val="nil"/>
              <w:right w:val="nil"/>
            </w:tcBorders>
            <w:vAlign w:val="center"/>
          </w:tcPr>
          <w:p w14:paraId="2D51D169" w14:textId="77777777" w:rsidR="00CE0DBF" w:rsidRPr="00803D24" w:rsidRDefault="00CE0DBF" w:rsidP="00F4205A">
            <w:pPr>
              <w:snapToGrid w:val="0"/>
              <w:spacing w:line="320" w:lineRule="atLeast"/>
              <w:jc w:val="left"/>
              <w:rPr>
                <w:rFonts w:ascii="ＭＳ 明朝" w:hAnsi="ＭＳ 明朝"/>
                <w:sz w:val="28"/>
                <w:szCs w:val="22"/>
              </w:rPr>
            </w:pPr>
          </w:p>
        </w:tc>
        <w:tc>
          <w:tcPr>
            <w:tcW w:w="1134" w:type="dxa"/>
            <w:gridSpan w:val="2"/>
            <w:vMerge w:val="restart"/>
            <w:tcBorders>
              <w:left w:val="nil"/>
              <w:right w:val="dotted" w:sz="4" w:space="0" w:color="auto"/>
            </w:tcBorders>
            <w:vAlign w:val="center"/>
          </w:tcPr>
          <w:p w14:paraId="36DB756C"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銀　　行</w:t>
            </w:r>
          </w:p>
          <w:p w14:paraId="1C3486A1"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信用金庫</w:t>
            </w:r>
          </w:p>
        </w:tc>
        <w:tc>
          <w:tcPr>
            <w:tcW w:w="2551" w:type="dxa"/>
            <w:gridSpan w:val="4"/>
            <w:tcBorders>
              <w:left w:val="dotted" w:sz="4" w:space="0" w:color="auto"/>
              <w:bottom w:val="nil"/>
              <w:right w:val="nil"/>
            </w:tcBorders>
            <w:vAlign w:val="center"/>
          </w:tcPr>
          <w:p w14:paraId="261D9286" w14:textId="77777777" w:rsidR="00CE0DBF" w:rsidRPr="00803D24" w:rsidRDefault="00CE0DBF" w:rsidP="00F4205A">
            <w:pPr>
              <w:snapToGrid w:val="0"/>
              <w:spacing w:line="320" w:lineRule="atLeast"/>
              <w:jc w:val="left"/>
              <w:rPr>
                <w:rFonts w:ascii="ＭＳ 明朝" w:hAnsi="ＭＳ 明朝"/>
                <w:sz w:val="28"/>
                <w:szCs w:val="22"/>
              </w:rPr>
            </w:pPr>
          </w:p>
        </w:tc>
        <w:tc>
          <w:tcPr>
            <w:tcW w:w="1134" w:type="dxa"/>
            <w:vMerge w:val="restart"/>
            <w:tcBorders>
              <w:left w:val="nil"/>
            </w:tcBorders>
            <w:vAlign w:val="center"/>
          </w:tcPr>
          <w:p w14:paraId="578AF5D2"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支　店</w:t>
            </w:r>
          </w:p>
        </w:tc>
      </w:tr>
      <w:tr w:rsidR="00803D24" w:rsidRPr="00803D24" w14:paraId="6C534A28" w14:textId="77777777" w:rsidTr="00F4205A">
        <w:trPr>
          <w:trHeight w:val="70"/>
        </w:trPr>
        <w:tc>
          <w:tcPr>
            <w:tcW w:w="1559" w:type="dxa"/>
            <w:vMerge/>
            <w:vAlign w:val="center"/>
          </w:tcPr>
          <w:p w14:paraId="2DBFFA3D" w14:textId="77777777" w:rsidR="00CE0DBF" w:rsidRPr="00803D24" w:rsidRDefault="00CE0DBF" w:rsidP="00F4205A">
            <w:pPr>
              <w:snapToGrid w:val="0"/>
              <w:spacing w:line="320" w:lineRule="atLeast"/>
              <w:jc w:val="center"/>
              <w:rPr>
                <w:rFonts w:ascii="ＭＳ 明朝" w:hAnsi="ＭＳ 明朝"/>
                <w:sz w:val="22"/>
                <w:szCs w:val="22"/>
              </w:rPr>
            </w:pPr>
          </w:p>
        </w:tc>
        <w:tc>
          <w:tcPr>
            <w:tcW w:w="2552" w:type="dxa"/>
            <w:gridSpan w:val="3"/>
            <w:tcBorders>
              <w:top w:val="nil"/>
              <w:right w:val="nil"/>
            </w:tcBorders>
            <w:vAlign w:val="center"/>
          </w:tcPr>
          <w:p w14:paraId="38EFB6E6" w14:textId="77777777" w:rsidR="00CE0DBF" w:rsidRPr="00803D24" w:rsidRDefault="00CE0DBF" w:rsidP="00F4205A">
            <w:pPr>
              <w:snapToGrid w:val="0"/>
              <w:spacing w:line="320" w:lineRule="atLeast"/>
              <w:jc w:val="left"/>
              <w:rPr>
                <w:rFonts w:ascii="ＭＳ 明朝" w:hAnsi="ＭＳ 明朝"/>
                <w:sz w:val="20"/>
                <w:szCs w:val="22"/>
              </w:rPr>
            </w:pPr>
            <w:r w:rsidRPr="00803D24">
              <w:rPr>
                <w:rFonts w:ascii="ＭＳ 明朝" w:hAnsi="ＭＳ 明朝" w:hint="eastAsia"/>
                <w:sz w:val="20"/>
                <w:szCs w:val="22"/>
              </w:rPr>
              <w:t>(銀行コード：　　　　)</w:t>
            </w:r>
          </w:p>
        </w:tc>
        <w:tc>
          <w:tcPr>
            <w:tcW w:w="1134" w:type="dxa"/>
            <w:gridSpan w:val="2"/>
            <w:vMerge/>
            <w:tcBorders>
              <w:left w:val="nil"/>
              <w:right w:val="dotted" w:sz="4" w:space="0" w:color="auto"/>
            </w:tcBorders>
            <w:vAlign w:val="center"/>
          </w:tcPr>
          <w:p w14:paraId="5F486CFF" w14:textId="77777777" w:rsidR="00CE0DBF" w:rsidRPr="00803D24" w:rsidRDefault="00CE0DBF" w:rsidP="00F4205A">
            <w:pPr>
              <w:snapToGrid w:val="0"/>
              <w:spacing w:line="320" w:lineRule="atLeast"/>
              <w:jc w:val="center"/>
              <w:rPr>
                <w:rFonts w:ascii="ＭＳ 明朝" w:hAnsi="ＭＳ 明朝"/>
                <w:sz w:val="22"/>
                <w:szCs w:val="22"/>
              </w:rPr>
            </w:pPr>
          </w:p>
        </w:tc>
        <w:tc>
          <w:tcPr>
            <w:tcW w:w="2551" w:type="dxa"/>
            <w:gridSpan w:val="4"/>
            <w:tcBorders>
              <w:top w:val="nil"/>
              <w:left w:val="dotted" w:sz="4" w:space="0" w:color="auto"/>
              <w:right w:val="nil"/>
            </w:tcBorders>
            <w:vAlign w:val="center"/>
          </w:tcPr>
          <w:p w14:paraId="788A4B80" w14:textId="77777777" w:rsidR="00CE0DBF" w:rsidRPr="00803D24" w:rsidRDefault="00CE0DBF" w:rsidP="00F4205A">
            <w:pPr>
              <w:snapToGrid w:val="0"/>
              <w:spacing w:line="320" w:lineRule="atLeast"/>
              <w:jc w:val="left"/>
              <w:rPr>
                <w:rFonts w:ascii="ＭＳ 明朝" w:hAnsi="ＭＳ 明朝"/>
                <w:sz w:val="20"/>
                <w:szCs w:val="22"/>
              </w:rPr>
            </w:pPr>
            <w:r w:rsidRPr="00803D24">
              <w:rPr>
                <w:rFonts w:ascii="ＭＳ 明朝" w:hAnsi="ＭＳ 明朝" w:hint="eastAsia"/>
                <w:sz w:val="20"/>
                <w:szCs w:val="22"/>
              </w:rPr>
              <w:t>(支店コード：　　　　)</w:t>
            </w:r>
          </w:p>
        </w:tc>
        <w:tc>
          <w:tcPr>
            <w:tcW w:w="1134" w:type="dxa"/>
            <w:vMerge/>
            <w:tcBorders>
              <w:left w:val="nil"/>
            </w:tcBorders>
            <w:vAlign w:val="center"/>
          </w:tcPr>
          <w:p w14:paraId="6C7F57AC" w14:textId="77777777" w:rsidR="00CE0DBF" w:rsidRPr="00803D24" w:rsidRDefault="00CE0DBF" w:rsidP="00F4205A">
            <w:pPr>
              <w:snapToGrid w:val="0"/>
              <w:spacing w:line="320" w:lineRule="atLeast"/>
              <w:jc w:val="center"/>
              <w:rPr>
                <w:rFonts w:ascii="ＭＳ 明朝" w:hAnsi="ＭＳ 明朝"/>
                <w:sz w:val="22"/>
                <w:szCs w:val="22"/>
              </w:rPr>
            </w:pPr>
          </w:p>
        </w:tc>
      </w:tr>
      <w:tr w:rsidR="00803D24" w:rsidRPr="00803D24" w14:paraId="3469D2E5" w14:textId="77777777" w:rsidTr="00F4205A">
        <w:trPr>
          <w:trHeight w:val="280"/>
        </w:trPr>
        <w:tc>
          <w:tcPr>
            <w:tcW w:w="1559" w:type="dxa"/>
            <w:vMerge w:val="restart"/>
            <w:vAlign w:val="center"/>
          </w:tcPr>
          <w:p w14:paraId="5250D74B"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口座番号</w:t>
            </w:r>
          </w:p>
        </w:tc>
        <w:tc>
          <w:tcPr>
            <w:tcW w:w="1276" w:type="dxa"/>
            <w:vMerge w:val="restart"/>
            <w:vAlign w:val="center"/>
          </w:tcPr>
          <w:p w14:paraId="02602E58"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普　通</w:t>
            </w:r>
          </w:p>
          <w:p w14:paraId="3EDE8E21"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当　座</w:t>
            </w:r>
          </w:p>
        </w:tc>
        <w:tc>
          <w:tcPr>
            <w:tcW w:w="6095" w:type="dxa"/>
            <w:gridSpan w:val="9"/>
            <w:vAlign w:val="center"/>
          </w:tcPr>
          <w:p w14:paraId="7AFF6F9D" w14:textId="77777777" w:rsidR="00CE0DBF" w:rsidRPr="00803D24" w:rsidRDefault="00CE0DBF" w:rsidP="00F4205A">
            <w:pPr>
              <w:snapToGrid w:val="0"/>
              <w:spacing w:line="320" w:lineRule="atLeast"/>
              <w:jc w:val="left"/>
              <w:rPr>
                <w:rFonts w:ascii="ＭＳ 明朝" w:hAnsi="ＭＳ 明朝"/>
                <w:sz w:val="22"/>
                <w:szCs w:val="22"/>
              </w:rPr>
            </w:pPr>
            <w:r w:rsidRPr="00803D24">
              <w:rPr>
                <w:rFonts w:ascii="ＭＳ 明朝" w:hAnsi="ＭＳ 明朝" w:hint="eastAsia"/>
                <w:sz w:val="22"/>
                <w:szCs w:val="22"/>
              </w:rPr>
              <w:t>（左詰めでご記入ください）</w:t>
            </w:r>
          </w:p>
        </w:tc>
      </w:tr>
      <w:tr w:rsidR="00803D24" w:rsidRPr="00803D24" w14:paraId="6B1C71DD" w14:textId="77777777" w:rsidTr="00F4205A">
        <w:trPr>
          <w:trHeight w:val="808"/>
        </w:trPr>
        <w:tc>
          <w:tcPr>
            <w:tcW w:w="1559" w:type="dxa"/>
            <w:vMerge/>
            <w:tcBorders>
              <w:bottom w:val="single" w:sz="4" w:space="0" w:color="auto"/>
            </w:tcBorders>
            <w:vAlign w:val="center"/>
          </w:tcPr>
          <w:p w14:paraId="5ACC7494" w14:textId="77777777" w:rsidR="00CE0DBF" w:rsidRPr="00803D24" w:rsidRDefault="00CE0DBF" w:rsidP="00F4205A">
            <w:pPr>
              <w:snapToGrid w:val="0"/>
              <w:spacing w:line="320" w:lineRule="atLeast"/>
              <w:jc w:val="center"/>
              <w:rPr>
                <w:rFonts w:ascii="ＭＳ 明朝" w:hAnsi="ＭＳ 明朝"/>
                <w:sz w:val="22"/>
                <w:szCs w:val="22"/>
              </w:rPr>
            </w:pPr>
          </w:p>
        </w:tc>
        <w:tc>
          <w:tcPr>
            <w:tcW w:w="1276" w:type="dxa"/>
            <w:vMerge/>
            <w:tcBorders>
              <w:bottom w:val="single" w:sz="4" w:space="0" w:color="auto"/>
            </w:tcBorders>
            <w:vAlign w:val="center"/>
          </w:tcPr>
          <w:p w14:paraId="70A1465A" w14:textId="77777777" w:rsidR="00CE0DBF" w:rsidRPr="00803D24" w:rsidRDefault="00CE0DBF" w:rsidP="00F4205A">
            <w:pPr>
              <w:snapToGrid w:val="0"/>
              <w:spacing w:line="320" w:lineRule="atLeast"/>
              <w:jc w:val="center"/>
              <w:rPr>
                <w:rFonts w:ascii="ＭＳ 明朝" w:hAnsi="ＭＳ 明朝"/>
                <w:sz w:val="22"/>
                <w:szCs w:val="22"/>
              </w:rPr>
            </w:pPr>
          </w:p>
        </w:tc>
        <w:tc>
          <w:tcPr>
            <w:tcW w:w="810" w:type="dxa"/>
            <w:tcBorders>
              <w:bottom w:val="single" w:sz="4" w:space="0" w:color="auto"/>
              <w:right w:val="dotted" w:sz="4" w:space="0" w:color="auto"/>
            </w:tcBorders>
            <w:vAlign w:val="center"/>
          </w:tcPr>
          <w:p w14:paraId="7614DCCF" w14:textId="77777777" w:rsidR="00CE0DBF" w:rsidRPr="00803D24" w:rsidRDefault="00CE0DBF" w:rsidP="00F4205A">
            <w:pPr>
              <w:snapToGrid w:val="0"/>
              <w:spacing w:line="320" w:lineRule="atLeast"/>
              <w:jc w:val="center"/>
              <w:rPr>
                <w:rFonts w:ascii="ＭＳ 明朝" w:hAnsi="ＭＳ 明朝"/>
                <w:sz w:val="28"/>
                <w:szCs w:val="22"/>
              </w:rPr>
            </w:pPr>
          </w:p>
        </w:tc>
        <w:tc>
          <w:tcPr>
            <w:tcW w:w="810" w:type="dxa"/>
            <w:gridSpan w:val="2"/>
            <w:tcBorders>
              <w:left w:val="dotted" w:sz="4" w:space="0" w:color="auto"/>
              <w:bottom w:val="single" w:sz="4" w:space="0" w:color="auto"/>
              <w:right w:val="dotted" w:sz="4" w:space="0" w:color="auto"/>
            </w:tcBorders>
            <w:vAlign w:val="center"/>
          </w:tcPr>
          <w:p w14:paraId="1967E39E" w14:textId="77777777" w:rsidR="00CE0DBF" w:rsidRPr="00803D24" w:rsidRDefault="00CE0DBF" w:rsidP="00F4205A">
            <w:pPr>
              <w:snapToGrid w:val="0"/>
              <w:spacing w:line="320" w:lineRule="atLeast"/>
              <w:jc w:val="center"/>
              <w:rPr>
                <w:rFonts w:ascii="ＭＳ 明朝" w:hAnsi="ＭＳ 明朝"/>
                <w:sz w:val="28"/>
                <w:szCs w:val="22"/>
              </w:rPr>
            </w:pPr>
          </w:p>
        </w:tc>
        <w:tc>
          <w:tcPr>
            <w:tcW w:w="790" w:type="dxa"/>
            <w:tcBorders>
              <w:left w:val="dotted" w:sz="4" w:space="0" w:color="auto"/>
              <w:bottom w:val="single" w:sz="4" w:space="0" w:color="auto"/>
              <w:right w:val="dotted" w:sz="4" w:space="0" w:color="auto"/>
            </w:tcBorders>
            <w:vAlign w:val="center"/>
          </w:tcPr>
          <w:p w14:paraId="4193E5F6" w14:textId="77777777" w:rsidR="00CE0DBF" w:rsidRPr="00803D24" w:rsidRDefault="00CE0DBF" w:rsidP="00F4205A">
            <w:pPr>
              <w:snapToGrid w:val="0"/>
              <w:spacing w:line="320" w:lineRule="atLeast"/>
              <w:jc w:val="center"/>
              <w:rPr>
                <w:rFonts w:ascii="ＭＳ 明朝" w:hAnsi="ＭＳ 明朝"/>
                <w:sz w:val="28"/>
                <w:szCs w:val="22"/>
              </w:rPr>
            </w:pPr>
          </w:p>
        </w:tc>
        <w:tc>
          <w:tcPr>
            <w:tcW w:w="830" w:type="dxa"/>
            <w:tcBorders>
              <w:left w:val="dotted" w:sz="4" w:space="0" w:color="auto"/>
              <w:bottom w:val="single" w:sz="4" w:space="0" w:color="auto"/>
              <w:right w:val="dotted" w:sz="4" w:space="0" w:color="auto"/>
            </w:tcBorders>
            <w:vAlign w:val="center"/>
          </w:tcPr>
          <w:p w14:paraId="61E9E5BB" w14:textId="77777777" w:rsidR="00CE0DBF" w:rsidRPr="00803D24" w:rsidRDefault="00CE0DBF" w:rsidP="00F4205A">
            <w:pPr>
              <w:snapToGrid w:val="0"/>
              <w:spacing w:line="320" w:lineRule="atLeast"/>
              <w:jc w:val="center"/>
              <w:rPr>
                <w:rFonts w:ascii="ＭＳ 明朝" w:hAnsi="ＭＳ 明朝"/>
                <w:sz w:val="28"/>
                <w:szCs w:val="22"/>
              </w:rPr>
            </w:pPr>
          </w:p>
        </w:tc>
        <w:tc>
          <w:tcPr>
            <w:tcW w:w="810" w:type="dxa"/>
            <w:tcBorders>
              <w:left w:val="dotted" w:sz="4" w:space="0" w:color="auto"/>
              <w:bottom w:val="single" w:sz="4" w:space="0" w:color="auto"/>
              <w:right w:val="dotted" w:sz="4" w:space="0" w:color="auto"/>
            </w:tcBorders>
            <w:vAlign w:val="center"/>
          </w:tcPr>
          <w:p w14:paraId="651F2F31" w14:textId="77777777" w:rsidR="00CE0DBF" w:rsidRPr="00803D24" w:rsidRDefault="00CE0DBF" w:rsidP="00F4205A">
            <w:pPr>
              <w:snapToGrid w:val="0"/>
              <w:spacing w:line="320" w:lineRule="atLeast"/>
              <w:jc w:val="center"/>
              <w:rPr>
                <w:rFonts w:ascii="ＭＳ 明朝" w:hAnsi="ＭＳ 明朝"/>
                <w:sz w:val="28"/>
                <w:szCs w:val="22"/>
              </w:rPr>
            </w:pPr>
          </w:p>
        </w:tc>
        <w:tc>
          <w:tcPr>
            <w:tcW w:w="810" w:type="dxa"/>
            <w:tcBorders>
              <w:left w:val="dotted" w:sz="4" w:space="0" w:color="auto"/>
              <w:bottom w:val="single" w:sz="4" w:space="0" w:color="auto"/>
              <w:right w:val="dotted" w:sz="4" w:space="0" w:color="auto"/>
            </w:tcBorders>
            <w:vAlign w:val="center"/>
          </w:tcPr>
          <w:p w14:paraId="78625918" w14:textId="77777777" w:rsidR="00CE0DBF" w:rsidRPr="00803D24" w:rsidRDefault="00CE0DBF" w:rsidP="00F4205A">
            <w:pPr>
              <w:snapToGrid w:val="0"/>
              <w:spacing w:line="320" w:lineRule="atLeast"/>
              <w:jc w:val="center"/>
              <w:rPr>
                <w:rFonts w:ascii="ＭＳ 明朝" w:hAnsi="ＭＳ 明朝"/>
                <w:sz w:val="28"/>
                <w:szCs w:val="22"/>
              </w:rPr>
            </w:pPr>
          </w:p>
        </w:tc>
        <w:tc>
          <w:tcPr>
            <w:tcW w:w="1235" w:type="dxa"/>
            <w:gridSpan w:val="2"/>
            <w:tcBorders>
              <w:left w:val="dotted" w:sz="4" w:space="0" w:color="auto"/>
              <w:bottom w:val="single" w:sz="4" w:space="0" w:color="auto"/>
            </w:tcBorders>
            <w:vAlign w:val="center"/>
          </w:tcPr>
          <w:p w14:paraId="7000D5F1" w14:textId="77777777" w:rsidR="00CE0DBF" w:rsidRPr="00803D24" w:rsidRDefault="00CE0DBF" w:rsidP="00F4205A">
            <w:pPr>
              <w:snapToGrid w:val="0"/>
              <w:spacing w:line="320" w:lineRule="atLeast"/>
              <w:jc w:val="center"/>
              <w:rPr>
                <w:rFonts w:ascii="ＭＳ 明朝" w:hAnsi="ＭＳ 明朝"/>
                <w:sz w:val="28"/>
                <w:szCs w:val="22"/>
              </w:rPr>
            </w:pPr>
          </w:p>
        </w:tc>
      </w:tr>
      <w:tr w:rsidR="00803D24" w:rsidRPr="00803D24" w14:paraId="6CD8E441" w14:textId="77777777" w:rsidTr="00F4205A">
        <w:trPr>
          <w:trHeight w:val="217"/>
        </w:trPr>
        <w:tc>
          <w:tcPr>
            <w:tcW w:w="1559" w:type="dxa"/>
            <w:tcBorders>
              <w:bottom w:val="dotted" w:sz="4" w:space="0" w:color="auto"/>
            </w:tcBorders>
            <w:vAlign w:val="center"/>
          </w:tcPr>
          <w:p w14:paraId="3D491A1B"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（フリガナ）</w:t>
            </w:r>
          </w:p>
        </w:tc>
        <w:tc>
          <w:tcPr>
            <w:tcW w:w="7371" w:type="dxa"/>
            <w:gridSpan w:val="10"/>
            <w:tcBorders>
              <w:bottom w:val="dotted" w:sz="4" w:space="0" w:color="auto"/>
            </w:tcBorders>
            <w:vAlign w:val="center"/>
          </w:tcPr>
          <w:p w14:paraId="387B4A29" w14:textId="77777777" w:rsidR="00CE0DBF" w:rsidRPr="00803D24" w:rsidRDefault="00CE0DBF" w:rsidP="00F4205A">
            <w:pPr>
              <w:snapToGrid w:val="0"/>
              <w:spacing w:line="320" w:lineRule="atLeast"/>
              <w:jc w:val="left"/>
              <w:rPr>
                <w:rFonts w:ascii="ＭＳ 明朝" w:hAnsi="ＭＳ 明朝"/>
                <w:sz w:val="22"/>
                <w:szCs w:val="22"/>
              </w:rPr>
            </w:pPr>
          </w:p>
        </w:tc>
      </w:tr>
      <w:tr w:rsidR="00CE0DBF" w:rsidRPr="00803D24" w14:paraId="0BF618AD" w14:textId="77777777" w:rsidTr="00F4205A">
        <w:trPr>
          <w:trHeight w:val="946"/>
        </w:trPr>
        <w:tc>
          <w:tcPr>
            <w:tcW w:w="1559" w:type="dxa"/>
            <w:tcBorders>
              <w:top w:val="dotted" w:sz="4" w:space="0" w:color="auto"/>
            </w:tcBorders>
            <w:vAlign w:val="center"/>
          </w:tcPr>
          <w:p w14:paraId="57B977E4" w14:textId="77777777" w:rsidR="00CE0DBF" w:rsidRPr="00803D24" w:rsidRDefault="00CE0DBF" w:rsidP="00F4205A">
            <w:pPr>
              <w:snapToGrid w:val="0"/>
              <w:spacing w:line="320" w:lineRule="atLeast"/>
              <w:jc w:val="center"/>
              <w:rPr>
                <w:rFonts w:ascii="ＭＳ 明朝" w:hAnsi="ＭＳ 明朝"/>
                <w:sz w:val="22"/>
                <w:szCs w:val="22"/>
              </w:rPr>
            </w:pPr>
            <w:r w:rsidRPr="00803D24">
              <w:rPr>
                <w:rFonts w:ascii="ＭＳ 明朝" w:hAnsi="ＭＳ 明朝" w:hint="eastAsia"/>
                <w:sz w:val="22"/>
                <w:szCs w:val="22"/>
              </w:rPr>
              <w:t>口座名義人</w:t>
            </w:r>
          </w:p>
        </w:tc>
        <w:tc>
          <w:tcPr>
            <w:tcW w:w="7371" w:type="dxa"/>
            <w:gridSpan w:val="10"/>
            <w:tcBorders>
              <w:top w:val="dotted" w:sz="4" w:space="0" w:color="auto"/>
            </w:tcBorders>
            <w:vAlign w:val="center"/>
          </w:tcPr>
          <w:p w14:paraId="01393D6C" w14:textId="77777777" w:rsidR="00CE0DBF" w:rsidRPr="00803D24" w:rsidRDefault="00CE0DBF" w:rsidP="00F4205A">
            <w:pPr>
              <w:snapToGrid w:val="0"/>
              <w:spacing w:line="320" w:lineRule="atLeast"/>
              <w:jc w:val="left"/>
              <w:rPr>
                <w:rFonts w:ascii="ＭＳ 明朝" w:hAnsi="ＭＳ 明朝"/>
                <w:sz w:val="28"/>
                <w:szCs w:val="22"/>
              </w:rPr>
            </w:pPr>
          </w:p>
        </w:tc>
      </w:tr>
    </w:tbl>
    <w:p w14:paraId="7B1D606A" w14:textId="77777777" w:rsidR="00CE0DBF" w:rsidRPr="00803D24" w:rsidRDefault="00CE0DBF" w:rsidP="00CE0DBF">
      <w:pPr>
        <w:tabs>
          <w:tab w:val="right" w:pos="8504"/>
        </w:tabs>
        <w:rPr>
          <w:rFonts w:ascii="ＭＳ 明朝" w:hAnsi="ＭＳ 明朝"/>
          <w:sz w:val="22"/>
          <w:szCs w:val="22"/>
        </w:rPr>
      </w:pPr>
    </w:p>
    <w:p w14:paraId="3108B75C" w14:textId="77777777" w:rsidR="00CE0DBF" w:rsidRPr="00803D24" w:rsidRDefault="00CE0DBF" w:rsidP="00CE0DBF">
      <w:pPr>
        <w:tabs>
          <w:tab w:val="right" w:pos="8504"/>
        </w:tabs>
        <w:rPr>
          <w:rFonts w:ascii="ＭＳ 明朝" w:hAnsi="ＭＳ 明朝"/>
          <w:sz w:val="22"/>
          <w:szCs w:val="22"/>
        </w:rPr>
      </w:pPr>
    </w:p>
    <w:p w14:paraId="366F156C" w14:textId="77777777" w:rsidR="00CE0DBF" w:rsidRPr="00803D24" w:rsidRDefault="00CE0DBF" w:rsidP="00CE0DBF">
      <w:pPr>
        <w:snapToGrid w:val="0"/>
        <w:spacing w:line="320" w:lineRule="atLeast"/>
        <w:ind w:firstLineChars="300" w:firstLine="630"/>
        <w:jc w:val="left"/>
        <w:rPr>
          <w:rFonts w:ascii="ＭＳ 明朝" w:hAnsi="ＭＳ 明朝"/>
          <w:szCs w:val="21"/>
        </w:rPr>
      </w:pPr>
      <w:r w:rsidRPr="00803D24">
        <w:rPr>
          <w:rFonts w:ascii="ＭＳ 明朝" w:hAnsi="ＭＳ 明朝" w:hint="eastAsia"/>
          <w:szCs w:val="21"/>
        </w:rPr>
        <w:t>（添付書類）</w:t>
      </w:r>
    </w:p>
    <w:p w14:paraId="5E959145" w14:textId="77777777" w:rsidR="00CE0DBF" w:rsidRPr="00803D24" w:rsidRDefault="00CE0DBF" w:rsidP="00CE0DBF">
      <w:pPr>
        <w:snapToGrid w:val="0"/>
        <w:spacing w:line="320" w:lineRule="atLeast"/>
        <w:ind w:firstLineChars="400" w:firstLine="840"/>
        <w:jc w:val="left"/>
        <w:rPr>
          <w:rFonts w:ascii="ＭＳ 明朝" w:hAnsi="ＭＳ 明朝"/>
          <w:szCs w:val="21"/>
        </w:rPr>
      </w:pPr>
      <w:r w:rsidRPr="00803D24">
        <w:rPr>
          <w:rFonts w:ascii="ＭＳ 明朝" w:hAnsi="ＭＳ 明朝" w:hint="eastAsia"/>
          <w:szCs w:val="21"/>
        </w:rPr>
        <w:t>・振込口座の通帳の写し（表紙と口座番号、口座名義人等が記載されたページ）</w:t>
      </w:r>
    </w:p>
    <w:p w14:paraId="502F11C9" w14:textId="77777777" w:rsidR="00CE0DBF" w:rsidRPr="00803D24" w:rsidRDefault="00CE0DBF">
      <w:pPr>
        <w:widowControl/>
        <w:jc w:val="left"/>
        <w:rPr>
          <w:rFonts w:ascii="ＭＳ 明朝" w:hAnsi="ＭＳ 明朝"/>
          <w:sz w:val="22"/>
          <w:szCs w:val="22"/>
        </w:rPr>
      </w:pPr>
      <w:r w:rsidRPr="00803D24">
        <w:rPr>
          <w:rFonts w:ascii="ＭＳ 明朝" w:hAnsi="ＭＳ 明朝"/>
          <w:sz w:val="22"/>
          <w:szCs w:val="22"/>
        </w:rPr>
        <w:br w:type="page"/>
      </w:r>
    </w:p>
    <w:p w14:paraId="3C02E5EC" w14:textId="33EE1882" w:rsidR="009A3FFA" w:rsidRPr="00803D24" w:rsidRDefault="009A3FFA" w:rsidP="009A3FFA">
      <w:pPr>
        <w:tabs>
          <w:tab w:val="right" w:pos="8504"/>
        </w:tabs>
        <w:rPr>
          <w:rFonts w:ascii="ＭＳ 明朝" w:hAnsi="ＭＳ 明朝"/>
          <w:sz w:val="22"/>
          <w:szCs w:val="22"/>
        </w:rPr>
      </w:pPr>
      <w:r w:rsidRPr="00803D24">
        <w:rPr>
          <w:rFonts w:ascii="ＭＳ 明朝" w:hAnsi="ＭＳ 明朝" w:hint="eastAsia"/>
          <w:sz w:val="22"/>
          <w:szCs w:val="22"/>
        </w:rPr>
        <w:lastRenderedPageBreak/>
        <w:t>様式第６</w:t>
      </w:r>
    </w:p>
    <w:p w14:paraId="72BB40BE" w14:textId="77777777" w:rsidR="009A3FFA" w:rsidRPr="00803D24" w:rsidRDefault="009A3FFA" w:rsidP="009A3FFA">
      <w:pPr>
        <w:rPr>
          <w:rFonts w:ascii="ＭＳ 明朝" w:hAnsi="ＭＳ 明朝"/>
          <w:sz w:val="22"/>
          <w:szCs w:val="22"/>
        </w:rPr>
      </w:pPr>
    </w:p>
    <w:p w14:paraId="14AFAF7D" w14:textId="77777777" w:rsidR="009A3FFA" w:rsidRPr="00803D24" w:rsidRDefault="009A3FFA" w:rsidP="009A3FFA">
      <w:pPr>
        <w:jc w:val="right"/>
        <w:rPr>
          <w:rFonts w:ascii="ＭＳ 明朝" w:hAnsi="ＭＳ 明朝"/>
          <w:sz w:val="22"/>
          <w:szCs w:val="22"/>
        </w:rPr>
      </w:pPr>
      <w:r w:rsidRPr="00803D24">
        <w:rPr>
          <w:rFonts w:ascii="ＭＳ 明朝" w:hAnsi="ＭＳ 明朝" w:hint="eastAsia"/>
          <w:sz w:val="22"/>
          <w:szCs w:val="22"/>
        </w:rPr>
        <w:t>年　　月　　日</w:t>
      </w:r>
    </w:p>
    <w:p w14:paraId="32EC08A1" w14:textId="77777777" w:rsidR="009A3FFA" w:rsidRPr="00803D24" w:rsidRDefault="009A3FFA" w:rsidP="009A3FFA">
      <w:pPr>
        <w:rPr>
          <w:rFonts w:ascii="ＭＳ 明朝" w:hAnsi="ＭＳ 明朝"/>
          <w:sz w:val="22"/>
          <w:szCs w:val="22"/>
        </w:rPr>
      </w:pPr>
    </w:p>
    <w:p w14:paraId="3F53FB81" w14:textId="619875A3"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13E4687F"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2AA4D944" w14:textId="77777777" w:rsidR="009A3FFA" w:rsidRPr="00803D24" w:rsidRDefault="009A3FFA" w:rsidP="009A3FFA">
      <w:pPr>
        <w:rPr>
          <w:rFonts w:ascii="ＭＳ 明朝" w:hAnsi="ＭＳ 明朝"/>
          <w:sz w:val="22"/>
          <w:szCs w:val="22"/>
        </w:rPr>
      </w:pPr>
    </w:p>
    <w:p w14:paraId="4190FA6F"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71E441B9" w14:textId="77777777" w:rsidR="002A098D" w:rsidRPr="00803D24" w:rsidRDefault="002A098D" w:rsidP="002A098D">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2720"/>
        </w:rPr>
        <w:t>社名・名称</w:t>
      </w:r>
      <w:r w:rsidRPr="00803D24">
        <w:rPr>
          <w:rFonts w:ascii="ＭＳ 明朝" w:hAnsi="ＭＳ 明朝" w:hint="eastAsia"/>
          <w:szCs w:val="21"/>
        </w:rPr>
        <w:t xml:space="preserve">　</w:t>
      </w:r>
    </w:p>
    <w:p w14:paraId="5CBA4865"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0AA23551" w14:textId="7282D6F3" w:rsidR="009A3FFA" w:rsidRPr="00803D24" w:rsidRDefault="009A3FFA" w:rsidP="009A3FFA">
      <w:pPr>
        <w:rPr>
          <w:rFonts w:ascii="ＭＳ 明朝" w:hAnsi="ＭＳ 明朝"/>
          <w:sz w:val="22"/>
          <w:szCs w:val="22"/>
        </w:rPr>
      </w:pPr>
    </w:p>
    <w:p w14:paraId="207D2E54" w14:textId="06BC69BC" w:rsidR="009A3FFA" w:rsidRPr="00803D24" w:rsidRDefault="002A098D" w:rsidP="009A3FFA">
      <w:pPr>
        <w:jc w:val="center"/>
        <w:rPr>
          <w:rFonts w:ascii="ＭＳ 明朝" w:hAnsi="ＭＳ 明朝"/>
          <w:sz w:val="22"/>
          <w:szCs w:val="22"/>
        </w:rPr>
      </w:pPr>
      <w:r w:rsidRPr="00803D24">
        <w:rPr>
          <w:rFonts w:ascii="ＭＳ 明朝" w:hAnsi="ＭＳ 明朝" w:hint="eastAsia"/>
          <w:kern w:val="0"/>
          <w:sz w:val="22"/>
          <w:szCs w:val="22"/>
        </w:rPr>
        <w:t>取得財産等の処分等承認申請書</w:t>
      </w:r>
    </w:p>
    <w:p w14:paraId="0BE42D1C" w14:textId="77777777" w:rsidR="009A3FFA" w:rsidRPr="00803D24" w:rsidRDefault="009A3FFA" w:rsidP="009A3FFA">
      <w:pPr>
        <w:rPr>
          <w:rFonts w:ascii="ＭＳ 明朝" w:hAnsi="ＭＳ 明朝"/>
          <w:sz w:val="22"/>
          <w:szCs w:val="22"/>
        </w:rPr>
      </w:pPr>
    </w:p>
    <w:p w14:paraId="4BA345FD" w14:textId="055A1795"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 xml:space="preserve">　　年　月　日付け　第　　号をもって額の確定通知を受けた取得財産等を下記のとおり取り扱いたいので、</w:t>
      </w:r>
      <w:r w:rsidR="002A098D" w:rsidRPr="00803D24">
        <w:rPr>
          <w:rFonts w:ascii="ＭＳ 明朝" w:hAnsi="ＭＳ 明朝" w:hint="eastAsia"/>
          <w:sz w:val="22"/>
          <w:szCs w:val="22"/>
        </w:rPr>
        <w:t>企業活動分析による収益力強化事業</w:t>
      </w:r>
      <w:r w:rsidRPr="00803D24">
        <w:rPr>
          <w:rFonts w:ascii="ＭＳ 明朝" w:hAnsi="ＭＳ 明朝" w:hint="eastAsia"/>
          <w:sz w:val="22"/>
          <w:szCs w:val="22"/>
        </w:rPr>
        <w:t>補助金交付要領</w:t>
      </w:r>
      <w:r w:rsidR="002A098D" w:rsidRPr="00803D24">
        <w:rPr>
          <w:rFonts w:ascii="ＭＳ 明朝" w:hAnsi="ＭＳ 明朝" w:hint="eastAsia"/>
          <w:sz w:val="22"/>
          <w:szCs w:val="22"/>
        </w:rPr>
        <w:t>２</w:t>
      </w:r>
      <w:r w:rsidR="002C5685" w:rsidRPr="00803D24">
        <w:rPr>
          <w:rFonts w:ascii="ＭＳ 明朝" w:hAnsi="ＭＳ 明朝" w:hint="eastAsia"/>
          <w:sz w:val="22"/>
          <w:szCs w:val="22"/>
        </w:rPr>
        <w:t>１</w:t>
      </w:r>
      <w:r w:rsidRPr="00803D24">
        <w:rPr>
          <w:rFonts w:ascii="ＭＳ 明朝" w:hAnsi="ＭＳ 明朝" w:hint="eastAsia"/>
          <w:sz w:val="22"/>
          <w:szCs w:val="22"/>
        </w:rPr>
        <w:t>（１）の規定により承認を申請します。</w:t>
      </w:r>
    </w:p>
    <w:p w14:paraId="51C0EB4D" w14:textId="77777777" w:rsidR="009A3FFA" w:rsidRPr="00803D24" w:rsidRDefault="009A3FFA" w:rsidP="009A3FFA">
      <w:pPr>
        <w:rPr>
          <w:rFonts w:ascii="ＭＳ 明朝" w:hAnsi="ＭＳ 明朝"/>
          <w:sz w:val="22"/>
          <w:szCs w:val="22"/>
        </w:rPr>
      </w:pPr>
    </w:p>
    <w:p w14:paraId="710FD47E" w14:textId="77777777" w:rsidR="009A3FFA" w:rsidRPr="00803D24" w:rsidRDefault="009A3FFA" w:rsidP="009A3FFA">
      <w:pPr>
        <w:rPr>
          <w:rFonts w:ascii="ＭＳ 明朝" w:hAnsi="ＭＳ 明朝"/>
          <w:sz w:val="22"/>
          <w:szCs w:val="22"/>
        </w:rPr>
      </w:pPr>
    </w:p>
    <w:p w14:paraId="0757D8B8" w14:textId="77777777" w:rsidR="009A3FFA" w:rsidRPr="00803D24" w:rsidRDefault="009A3FFA" w:rsidP="009A3FFA">
      <w:pPr>
        <w:jc w:val="center"/>
        <w:rPr>
          <w:rFonts w:ascii="ＭＳ 明朝" w:hAnsi="ＭＳ 明朝"/>
          <w:sz w:val="22"/>
          <w:szCs w:val="22"/>
        </w:rPr>
      </w:pPr>
      <w:r w:rsidRPr="00803D24">
        <w:rPr>
          <w:rFonts w:ascii="ＭＳ 明朝" w:hAnsi="ＭＳ 明朝" w:hint="eastAsia"/>
          <w:sz w:val="22"/>
          <w:szCs w:val="22"/>
        </w:rPr>
        <w:t>記</w:t>
      </w:r>
    </w:p>
    <w:p w14:paraId="5021B088" w14:textId="77777777" w:rsidR="009A3FFA" w:rsidRPr="00803D24" w:rsidRDefault="009A3FFA" w:rsidP="009A3FFA">
      <w:pPr>
        <w:rPr>
          <w:rFonts w:ascii="ＭＳ 明朝" w:hAnsi="ＭＳ 明朝"/>
          <w:sz w:val="22"/>
          <w:szCs w:val="22"/>
        </w:rPr>
      </w:pPr>
    </w:p>
    <w:p w14:paraId="377E3942"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１．対象となる取得財産等の名称</w:t>
      </w:r>
    </w:p>
    <w:p w14:paraId="00676961" w14:textId="77777777" w:rsidR="009A3FFA" w:rsidRPr="00803D24" w:rsidRDefault="009A3FFA" w:rsidP="009A3FFA">
      <w:pPr>
        <w:jc w:val="left"/>
        <w:rPr>
          <w:rFonts w:ascii="ＭＳ 明朝" w:hAnsi="ＭＳ 明朝"/>
          <w:sz w:val="22"/>
          <w:szCs w:val="22"/>
        </w:rPr>
      </w:pPr>
    </w:p>
    <w:p w14:paraId="1A425DE5"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２．数量</w:t>
      </w:r>
    </w:p>
    <w:p w14:paraId="7F18E1BF" w14:textId="77777777" w:rsidR="009A3FFA" w:rsidRPr="00803D24" w:rsidRDefault="009A3FFA" w:rsidP="009A3FFA">
      <w:pPr>
        <w:jc w:val="left"/>
        <w:rPr>
          <w:rFonts w:ascii="ＭＳ 明朝" w:hAnsi="ＭＳ 明朝"/>
          <w:sz w:val="22"/>
          <w:szCs w:val="22"/>
        </w:rPr>
      </w:pPr>
    </w:p>
    <w:p w14:paraId="7899567F"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３．取得財産等の取得金額</w:t>
      </w:r>
    </w:p>
    <w:p w14:paraId="2D985121" w14:textId="77777777" w:rsidR="009A3FFA" w:rsidRPr="00803D24" w:rsidRDefault="009A3FFA" w:rsidP="009A3FFA">
      <w:pPr>
        <w:jc w:val="left"/>
        <w:rPr>
          <w:rFonts w:ascii="ＭＳ 明朝" w:hAnsi="ＭＳ 明朝"/>
          <w:sz w:val="22"/>
          <w:szCs w:val="22"/>
        </w:rPr>
      </w:pPr>
    </w:p>
    <w:p w14:paraId="476D36BB"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４．処分等取り扱い方法</w:t>
      </w:r>
    </w:p>
    <w:p w14:paraId="43D9724F"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（1）処分等が必要な理由</w:t>
      </w:r>
    </w:p>
    <w:p w14:paraId="08031A64"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（2）処分等の相手先</w:t>
      </w:r>
    </w:p>
    <w:p w14:paraId="7A18320F"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（3）処分等の条件</w:t>
      </w:r>
    </w:p>
    <w:p w14:paraId="0D457173" w14:textId="77777777" w:rsidR="009A3FFA" w:rsidRPr="00803D24" w:rsidRDefault="009A3FFA" w:rsidP="009A3FFA">
      <w:pPr>
        <w:ind w:firstLineChars="100" w:firstLine="220"/>
        <w:rPr>
          <w:rFonts w:ascii="ＭＳ 明朝" w:hAnsi="ＭＳ 明朝"/>
          <w:sz w:val="22"/>
          <w:szCs w:val="22"/>
        </w:rPr>
      </w:pPr>
      <w:r w:rsidRPr="00803D24">
        <w:rPr>
          <w:rFonts w:ascii="ＭＳ 明朝" w:hAnsi="ＭＳ 明朝"/>
          <w:sz w:val="22"/>
          <w:szCs w:val="22"/>
        </w:rPr>
        <w:br w:type="page"/>
      </w:r>
    </w:p>
    <w:p w14:paraId="3C1DEFF7" w14:textId="756CF725" w:rsidR="009A3FFA" w:rsidRPr="00803D24" w:rsidRDefault="009A3FFA" w:rsidP="009A3FFA">
      <w:pPr>
        <w:tabs>
          <w:tab w:val="right" w:pos="8504"/>
        </w:tabs>
        <w:rPr>
          <w:rFonts w:ascii="ＭＳ 明朝" w:hAnsi="ＭＳ 明朝"/>
          <w:sz w:val="22"/>
          <w:szCs w:val="22"/>
        </w:rPr>
      </w:pPr>
      <w:r w:rsidRPr="00803D24">
        <w:rPr>
          <w:rFonts w:ascii="ＭＳ 明朝" w:hAnsi="ＭＳ 明朝" w:hint="eastAsia"/>
          <w:sz w:val="22"/>
          <w:szCs w:val="22"/>
        </w:rPr>
        <w:lastRenderedPageBreak/>
        <w:t>様式第</w:t>
      </w:r>
      <w:r w:rsidR="002A098D" w:rsidRPr="00803D24">
        <w:rPr>
          <w:rFonts w:ascii="ＭＳ 明朝" w:hAnsi="ＭＳ 明朝" w:hint="eastAsia"/>
          <w:sz w:val="22"/>
          <w:szCs w:val="22"/>
        </w:rPr>
        <w:t>７</w:t>
      </w:r>
    </w:p>
    <w:p w14:paraId="638BB07E" w14:textId="77777777" w:rsidR="009A3FFA" w:rsidRPr="00803D24" w:rsidRDefault="009A3FFA" w:rsidP="009A3FFA">
      <w:pPr>
        <w:rPr>
          <w:rFonts w:ascii="ＭＳ 明朝" w:hAnsi="ＭＳ 明朝"/>
          <w:sz w:val="22"/>
          <w:szCs w:val="22"/>
        </w:rPr>
      </w:pPr>
    </w:p>
    <w:p w14:paraId="48858F9E" w14:textId="77777777" w:rsidR="009A3FFA" w:rsidRPr="00803D24" w:rsidRDefault="009A3FFA" w:rsidP="009A3FFA">
      <w:pPr>
        <w:rPr>
          <w:rFonts w:ascii="ＭＳ 明朝" w:hAnsi="ＭＳ 明朝"/>
          <w:sz w:val="22"/>
          <w:szCs w:val="22"/>
        </w:rPr>
      </w:pPr>
    </w:p>
    <w:p w14:paraId="46E36E40" w14:textId="77777777" w:rsidR="009A3FFA" w:rsidRPr="00803D24" w:rsidRDefault="009A3FFA" w:rsidP="009A3FFA">
      <w:pPr>
        <w:jc w:val="right"/>
        <w:rPr>
          <w:rFonts w:ascii="ＭＳ 明朝" w:hAnsi="ＭＳ 明朝"/>
          <w:sz w:val="22"/>
          <w:szCs w:val="22"/>
        </w:rPr>
      </w:pPr>
      <w:r w:rsidRPr="00803D24">
        <w:rPr>
          <w:rFonts w:ascii="ＭＳ 明朝" w:hAnsi="ＭＳ 明朝" w:hint="eastAsia"/>
          <w:sz w:val="22"/>
          <w:szCs w:val="22"/>
        </w:rPr>
        <w:t>年　　月　　日</w:t>
      </w:r>
    </w:p>
    <w:p w14:paraId="1E0967FE" w14:textId="77777777" w:rsidR="009A3FFA" w:rsidRPr="00803D24" w:rsidRDefault="009A3FFA" w:rsidP="009A3FFA">
      <w:pPr>
        <w:rPr>
          <w:rFonts w:ascii="ＭＳ 明朝" w:hAnsi="ＭＳ 明朝"/>
          <w:sz w:val="22"/>
          <w:szCs w:val="22"/>
        </w:rPr>
      </w:pPr>
    </w:p>
    <w:p w14:paraId="3C898171" w14:textId="7D1B5185"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02379376"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64C86F9E" w14:textId="77777777" w:rsidR="009A3FFA" w:rsidRPr="00803D24" w:rsidRDefault="009A3FFA" w:rsidP="009A3FFA">
      <w:pPr>
        <w:rPr>
          <w:rFonts w:ascii="ＭＳ 明朝" w:hAnsi="ＭＳ 明朝"/>
          <w:sz w:val="22"/>
          <w:szCs w:val="22"/>
        </w:rPr>
      </w:pPr>
    </w:p>
    <w:p w14:paraId="048AF9B8"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629ABEFD" w14:textId="77777777" w:rsidR="002A098D" w:rsidRPr="00803D24" w:rsidRDefault="002A098D" w:rsidP="002A098D">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2719"/>
        </w:rPr>
        <w:t>社名・名称</w:t>
      </w:r>
      <w:r w:rsidRPr="00803D24">
        <w:rPr>
          <w:rFonts w:ascii="ＭＳ 明朝" w:hAnsi="ＭＳ 明朝" w:hint="eastAsia"/>
          <w:szCs w:val="21"/>
        </w:rPr>
        <w:t xml:space="preserve">　</w:t>
      </w:r>
    </w:p>
    <w:p w14:paraId="659DE41F"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666FAB37" w14:textId="15F1E3ED" w:rsidR="009A3FFA" w:rsidRPr="00803D24" w:rsidRDefault="009A3FFA" w:rsidP="009A3FFA">
      <w:pPr>
        <w:rPr>
          <w:rFonts w:ascii="ＭＳ 明朝" w:hAnsi="ＭＳ 明朝"/>
          <w:sz w:val="22"/>
          <w:szCs w:val="22"/>
        </w:rPr>
      </w:pPr>
    </w:p>
    <w:p w14:paraId="7BC1C041" w14:textId="6803D374" w:rsidR="002A098D" w:rsidRPr="00803D24" w:rsidRDefault="002A098D" w:rsidP="002A098D">
      <w:pPr>
        <w:jc w:val="center"/>
        <w:rPr>
          <w:rFonts w:ascii="ＭＳ 明朝" w:hAnsi="ＭＳ 明朝"/>
          <w:sz w:val="22"/>
          <w:szCs w:val="22"/>
        </w:rPr>
      </w:pPr>
      <w:r w:rsidRPr="00803D24">
        <w:rPr>
          <w:rFonts w:ascii="ＭＳ 明朝" w:hAnsi="ＭＳ 明朝" w:hint="eastAsia"/>
          <w:sz w:val="22"/>
          <w:szCs w:val="22"/>
        </w:rPr>
        <w:t>取得財産等の処分等による収入金報告書</w:t>
      </w:r>
    </w:p>
    <w:p w14:paraId="465FC3A3" w14:textId="77777777" w:rsidR="002A098D" w:rsidRPr="00803D24" w:rsidRDefault="002A098D" w:rsidP="009A3FFA">
      <w:pPr>
        <w:rPr>
          <w:rFonts w:ascii="ＭＳ 明朝" w:hAnsi="ＭＳ 明朝"/>
          <w:sz w:val="22"/>
          <w:szCs w:val="22"/>
        </w:rPr>
      </w:pPr>
    </w:p>
    <w:p w14:paraId="65084042" w14:textId="635762A7" w:rsidR="009A3FFA" w:rsidRPr="00803D24" w:rsidRDefault="009A3FFA" w:rsidP="009A3FFA">
      <w:pPr>
        <w:ind w:firstLineChars="100" w:firstLine="220"/>
        <w:rPr>
          <w:rFonts w:ascii="ＭＳ 明朝" w:hAnsi="ＭＳ 明朝"/>
          <w:sz w:val="22"/>
          <w:szCs w:val="22"/>
        </w:rPr>
      </w:pPr>
      <w:r w:rsidRPr="00803D24">
        <w:rPr>
          <w:rFonts w:ascii="ＭＳ 明朝" w:hAnsi="ＭＳ 明朝" w:hint="eastAsia"/>
          <w:sz w:val="22"/>
          <w:szCs w:val="22"/>
        </w:rPr>
        <w:t xml:space="preserve">　　年　月　日付け　第　　　号をもって承認通知を受けた取得財産等の処分等の取り扱いにより下記のとおり収入金があったので、</w:t>
      </w:r>
      <w:r w:rsidR="00B77422" w:rsidRPr="00803D24">
        <w:rPr>
          <w:rFonts w:ascii="ＭＳ 明朝" w:hAnsi="ＭＳ 明朝" w:hint="eastAsia"/>
          <w:sz w:val="22"/>
          <w:szCs w:val="22"/>
        </w:rPr>
        <w:t>企業活動分析による収益力強化事業</w:t>
      </w:r>
      <w:r w:rsidRPr="00803D24">
        <w:rPr>
          <w:rFonts w:ascii="ＭＳ 明朝" w:hAnsi="ＭＳ 明朝" w:hint="eastAsia"/>
          <w:sz w:val="22"/>
          <w:szCs w:val="22"/>
        </w:rPr>
        <w:t>補助金交付要領</w:t>
      </w:r>
      <w:r w:rsidR="002A098D" w:rsidRPr="00803D24">
        <w:rPr>
          <w:rFonts w:ascii="ＭＳ 明朝" w:hAnsi="ＭＳ 明朝" w:hint="eastAsia"/>
          <w:sz w:val="22"/>
          <w:szCs w:val="22"/>
        </w:rPr>
        <w:t>２</w:t>
      </w:r>
      <w:r w:rsidR="002C5685" w:rsidRPr="00803D24">
        <w:rPr>
          <w:rFonts w:ascii="ＭＳ 明朝" w:hAnsi="ＭＳ 明朝" w:hint="eastAsia"/>
          <w:sz w:val="22"/>
          <w:szCs w:val="22"/>
        </w:rPr>
        <w:t>１</w:t>
      </w:r>
      <w:r w:rsidRPr="00803D24">
        <w:rPr>
          <w:rFonts w:ascii="ＭＳ 明朝" w:hAnsi="ＭＳ 明朝" w:hint="eastAsia"/>
          <w:sz w:val="22"/>
          <w:szCs w:val="22"/>
        </w:rPr>
        <w:t>（４）の規定により報告します。</w:t>
      </w:r>
    </w:p>
    <w:p w14:paraId="089617AB" w14:textId="77777777" w:rsidR="009A3FFA" w:rsidRPr="00803D24" w:rsidRDefault="009A3FFA" w:rsidP="009A3FFA">
      <w:pPr>
        <w:rPr>
          <w:rFonts w:ascii="ＭＳ 明朝" w:hAnsi="ＭＳ 明朝"/>
          <w:sz w:val="22"/>
          <w:szCs w:val="22"/>
        </w:rPr>
      </w:pPr>
    </w:p>
    <w:p w14:paraId="0116BFFC" w14:textId="77777777" w:rsidR="009A3FFA" w:rsidRPr="00803D24" w:rsidRDefault="009A3FFA" w:rsidP="009A3FFA">
      <w:pPr>
        <w:jc w:val="center"/>
        <w:rPr>
          <w:rFonts w:ascii="ＭＳ 明朝" w:hAnsi="ＭＳ 明朝"/>
          <w:sz w:val="22"/>
          <w:szCs w:val="22"/>
        </w:rPr>
      </w:pPr>
      <w:r w:rsidRPr="00803D24">
        <w:rPr>
          <w:rFonts w:ascii="ＭＳ 明朝" w:hAnsi="ＭＳ 明朝" w:hint="eastAsia"/>
          <w:sz w:val="22"/>
          <w:szCs w:val="22"/>
        </w:rPr>
        <w:t>記</w:t>
      </w:r>
    </w:p>
    <w:p w14:paraId="60CFD740" w14:textId="77777777" w:rsidR="009A3FFA" w:rsidRPr="00803D24" w:rsidRDefault="009A3FFA" w:rsidP="009A3FFA">
      <w:pPr>
        <w:rPr>
          <w:rFonts w:ascii="ＭＳ 明朝" w:hAnsi="ＭＳ 明朝"/>
          <w:sz w:val="22"/>
          <w:szCs w:val="22"/>
        </w:rPr>
      </w:pPr>
    </w:p>
    <w:p w14:paraId="20818EA4"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１．処分した取得財産等の名称</w:t>
      </w:r>
    </w:p>
    <w:p w14:paraId="2549E719" w14:textId="77777777" w:rsidR="009A3FFA" w:rsidRPr="00803D24" w:rsidRDefault="009A3FFA" w:rsidP="009A3FFA">
      <w:pPr>
        <w:jc w:val="left"/>
        <w:rPr>
          <w:rFonts w:ascii="ＭＳ 明朝" w:hAnsi="ＭＳ 明朝"/>
          <w:sz w:val="22"/>
          <w:szCs w:val="22"/>
        </w:rPr>
      </w:pPr>
    </w:p>
    <w:p w14:paraId="1F33626E"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２．数量</w:t>
      </w:r>
    </w:p>
    <w:p w14:paraId="1153E038" w14:textId="77777777" w:rsidR="009A3FFA" w:rsidRPr="00803D24" w:rsidRDefault="009A3FFA" w:rsidP="009A3FFA">
      <w:pPr>
        <w:jc w:val="left"/>
        <w:rPr>
          <w:rFonts w:ascii="ＭＳ 明朝" w:hAnsi="ＭＳ 明朝"/>
          <w:sz w:val="22"/>
          <w:szCs w:val="22"/>
        </w:rPr>
      </w:pPr>
    </w:p>
    <w:p w14:paraId="59CD780B"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３．取得財産等の取得金額</w:t>
      </w:r>
    </w:p>
    <w:p w14:paraId="3A832493" w14:textId="77777777" w:rsidR="009A3FFA" w:rsidRPr="00803D24" w:rsidRDefault="009A3FFA" w:rsidP="009A3FFA">
      <w:pPr>
        <w:jc w:val="left"/>
        <w:rPr>
          <w:rFonts w:ascii="ＭＳ 明朝" w:hAnsi="ＭＳ 明朝"/>
          <w:sz w:val="22"/>
          <w:szCs w:val="22"/>
        </w:rPr>
      </w:pPr>
    </w:p>
    <w:p w14:paraId="541EE86D" w14:textId="77777777" w:rsidR="009A3FFA" w:rsidRPr="00803D24" w:rsidRDefault="009A3FFA" w:rsidP="009A3FFA">
      <w:pPr>
        <w:jc w:val="left"/>
        <w:rPr>
          <w:rFonts w:ascii="ＭＳ 明朝" w:hAnsi="ＭＳ 明朝"/>
          <w:sz w:val="22"/>
          <w:szCs w:val="22"/>
        </w:rPr>
      </w:pPr>
      <w:r w:rsidRPr="00803D24">
        <w:rPr>
          <w:rFonts w:ascii="ＭＳ 明朝" w:hAnsi="ＭＳ 明朝" w:hint="eastAsia"/>
          <w:sz w:val="22"/>
          <w:szCs w:val="22"/>
        </w:rPr>
        <w:t>４．処分の内容</w:t>
      </w:r>
    </w:p>
    <w:p w14:paraId="40C7934F"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（1）処分した月日</w:t>
      </w:r>
    </w:p>
    <w:p w14:paraId="436B2540"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（2）処分の相手先</w:t>
      </w:r>
    </w:p>
    <w:p w14:paraId="0080E324" w14:textId="77777777" w:rsidR="009A3FFA" w:rsidRPr="00803D24" w:rsidRDefault="009A3FFA" w:rsidP="009A3FFA">
      <w:pPr>
        <w:ind w:firstLineChars="100" w:firstLine="220"/>
        <w:jc w:val="left"/>
        <w:rPr>
          <w:rFonts w:ascii="ＭＳ 明朝" w:hAnsi="ＭＳ 明朝"/>
          <w:sz w:val="22"/>
          <w:szCs w:val="22"/>
        </w:rPr>
      </w:pPr>
      <w:r w:rsidRPr="00803D24">
        <w:rPr>
          <w:rFonts w:ascii="ＭＳ 明朝" w:hAnsi="ＭＳ 明朝" w:hint="eastAsia"/>
          <w:sz w:val="22"/>
          <w:szCs w:val="22"/>
        </w:rPr>
        <w:t>（3）処分による収入金の合計額</w:t>
      </w:r>
    </w:p>
    <w:p w14:paraId="6B969C37" w14:textId="77777777" w:rsidR="009A3FFA" w:rsidRPr="00803D24" w:rsidRDefault="009A3FFA" w:rsidP="009A3FFA">
      <w:pPr>
        <w:ind w:firstLineChars="100" w:firstLine="220"/>
        <w:rPr>
          <w:rFonts w:ascii="ＭＳ 明朝" w:hAnsi="ＭＳ 明朝"/>
          <w:sz w:val="22"/>
          <w:szCs w:val="22"/>
        </w:rPr>
      </w:pPr>
      <w:r w:rsidRPr="00803D24">
        <w:rPr>
          <w:rFonts w:ascii="ＭＳ 明朝" w:hAnsi="ＭＳ 明朝" w:hint="eastAsia"/>
          <w:sz w:val="22"/>
          <w:szCs w:val="22"/>
        </w:rPr>
        <w:t>（4）処分による収入金の内訳</w:t>
      </w:r>
    </w:p>
    <w:p w14:paraId="0BF3D668" w14:textId="77777777" w:rsidR="009A3FFA" w:rsidRPr="00803D24" w:rsidRDefault="009A3FFA" w:rsidP="009A3FFA">
      <w:pPr>
        <w:ind w:firstLineChars="100" w:firstLine="220"/>
        <w:rPr>
          <w:rFonts w:ascii="ＭＳ 明朝" w:hAnsi="ＭＳ 明朝"/>
          <w:sz w:val="22"/>
          <w:szCs w:val="22"/>
        </w:rPr>
      </w:pPr>
    </w:p>
    <w:p w14:paraId="24750C81" w14:textId="77777777" w:rsidR="009A3FFA" w:rsidRPr="00803D24" w:rsidRDefault="009A3FFA" w:rsidP="009A3FFA">
      <w:pPr>
        <w:ind w:firstLineChars="100" w:firstLine="220"/>
        <w:rPr>
          <w:rFonts w:ascii="ＭＳ 明朝" w:hAnsi="ＭＳ 明朝"/>
          <w:sz w:val="22"/>
          <w:szCs w:val="22"/>
        </w:rPr>
      </w:pPr>
      <w:r w:rsidRPr="00803D24">
        <w:rPr>
          <w:rFonts w:ascii="ＭＳ 明朝" w:hAnsi="ＭＳ 明朝"/>
          <w:sz w:val="22"/>
          <w:szCs w:val="22"/>
        </w:rPr>
        <w:br w:type="page"/>
      </w:r>
    </w:p>
    <w:p w14:paraId="396D7799" w14:textId="7052413F" w:rsidR="009A3FFA" w:rsidRPr="00803D24" w:rsidRDefault="009A3FFA" w:rsidP="009A3FFA">
      <w:pPr>
        <w:tabs>
          <w:tab w:val="right" w:pos="8504"/>
        </w:tabs>
        <w:rPr>
          <w:rFonts w:ascii="ＭＳ 明朝" w:hAnsi="ＭＳ 明朝"/>
          <w:sz w:val="22"/>
          <w:szCs w:val="22"/>
        </w:rPr>
      </w:pPr>
      <w:r w:rsidRPr="00803D24">
        <w:rPr>
          <w:rFonts w:ascii="ＭＳ 明朝" w:hAnsi="ＭＳ 明朝" w:hint="eastAsia"/>
          <w:sz w:val="22"/>
          <w:szCs w:val="22"/>
        </w:rPr>
        <w:lastRenderedPageBreak/>
        <w:t>様式第</w:t>
      </w:r>
      <w:r w:rsidR="002A098D" w:rsidRPr="00803D24">
        <w:rPr>
          <w:rFonts w:ascii="ＭＳ 明朝" w:hAnsi="ＭＳ 明朝" w:hint="eastAsia"/>
          <w:sz w:val="22"/>
          <w:szCs w:val="22"/>
        </w:rPr>
        <w:t>８</w:t>
      </w:r>
    </w:p>
    <w:p w14:paraId="3791EE0B" w14:textId="77777777" w:rsidR="009A3FFA" w:rsidRPr="00803D24" w:rsidRDefault="009A3FFA" w:rsidP="009A3FFA">
      <w:pPr>
        <w:rPr>
          <w:rFonts w:ascii="ＭＳ 明朝" w:hAnsi="ＭＳ 明朝"/>
          <w:sz w:val="22"/>
          <w:szCs w:val="22"/>
        </w:rPr>
      </w:pPr>
    </w:p>
    <w:p w14:paraId="0305AD6A" w14:textId="77777777" w:rsidR="009A3FFA" w:rsidRPr="00803D24" w:rsidRDefault="009A3FFA" w:rsidP="009A3FFA">
      <w:pPr>
        <w:jc w:val="center"/>
        <w:rPr>
          <w:rFonts w:ascii="ＭＳ 明朝" w:hAnsi="ＭＳ 明朝"/>
          <w:sz w:val="22"/>
          <w:szCs w:val="22"/>
        </w:rPr>
      </w:pPr>
    </w:p>
    <w:p w14:paraId="0BDA70A3" w14:textId="77777777" w:rsidR="009A3FFA" w:rsidRPr="00803D24" w:rsidRDefault="009A3FFA" w:rsidP="009A3FFA">
      <w:pPr>
        <w:jc w:val="right"/>
        <w:rPr>
          <w:rFonts w:ascii="ＭＳ 明朝" w:hAnsi="ＭＳ 明朝"/>
          <w:sz w:val="22"/>
          <w:szCs w:val="22"/>
        </w:rPr>
      </w:pPr>
      <w:r w:rsidRPr="00803D24">
        <w:rPr>
          <w:rFonts w:ascii="ＭＳ 明朝" w:hAnsi="ＭＳ 明朝" w:hint="eastAsia"/>
          <w:sz w:val="22"/>
          <w:szCs w:val="22"/>
        </w:rPr>
        <w:t xml:space="preserve">　　年　　月　　日</w:t>
      </w:r>
    </w:p>
    <w:p w14:paraId="561FC860" w14:textId="77777777" w:rsidR="009A3FFA" w:rsidRPr="00803D24" w:rsidRDefault="009A3FFA" w:rsidP="009A3FFA">
      <w:pPr>
        <w:rPr>
          <w:rFonts w:ascii="ＭＳ 明朝" w:hAnsi="ＭＳ 明朝"/>
          <w:sz w:val="22"/>
          <w:szCs w:val="22"/>
        </w:rPr>
      </w:pPr>
    </w:p>
    <w:p w14:paraId="2920CD51" w14:textId="2A1B9823"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6A715FC9"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4DDB4744" w14:textId="77777777" w:rsidR="009A3FFA" w:rsidRPr="00803D24" w:rsidRDefault="009A3FFA" w:rsidP="009A3FFA">
      <w:pPr>
        <w:rPr>
          <w:rFonts w:ascii="ＭＳ 明朝" w:hAnsi="ＭＳ 明朝"/>
          <w:sz w:val="22"/>
          <w:szCs w:val="22"/>
        </w:rPr>
      </w:pPr>
    </w:p>
    <w:p w14:paraId="6F92FFA8"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7566B24C" w14:textId="77777777" w:rsidR="002A098D" w:rsidRPr="00803D24" w:rsidRDefault="002A098D" w:rsidP="002A098D">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2718"/>
        </w:rPr>
        <w:t>社名・名称</w:t>
      </w:r>
      <w:r w:rsidRPr="00803D24">
        <w:rPr>
          <w:rFonts w:ascii="ＭＳ 明朝" w:hAnsi="ＭＳ 明朝" w:hint="eastAsia"/>
          <w:szCs w:val="21"/>
        </w:rPr>
        <w:t xml:space="preserve">　</w:t>
      </w:r>
    </w:p>
    <w:p w14:paraId="7FD3032B"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0F8FEB69" w14:textId="77777777" w:rsidR="009A3FFA" w:rsidRPr="00803D24" w:rsidRDefault="009A3FFA" w:rsidP="009A3FFA">
      <w:pPr>
        <w:rPr>
          <w:rFonts w:ascii="ＭＳ 明朝" w:hAnsi="ＭＳ 明朝"/>
          <w:sz w:val="22"/>
          <w:szCs w:val="22"/>
        </w:rPr>
      </w:pPr>
    </w:p>
    <w:p w14:paraId="1F46D8D0" w14:textId="3302BBE2" w:rsidR="009A3FFA" w:rsidRPr="00803D24" w:rsidRDefault="002A098D" w:rsidP="002A098D">
      <w:pPr>
        <w:jc w:val="center"/>
        <w:rPr>
          <w:rFonts w:ascii="ＭＳ 明朝" w:hAnsi="ＭＳ 明朝"/>
          <w:sz w:val="22"/>
          <w:szCs w:val="22"/>
        </w:rPr>
      </w:pPr>
      <w:r w:rsidRPr="00803D24">
        <w:rPr>
          <w:rFonts w:ascii="ＭＳ 明朝" w:hAnsi="ＭＳ 明朝" w:hint="eastAsia"/>
          <w:sz w:val="22"/>
          <w:szCs w:val="22"/>
        </w:rPr>
        <w:t>取得財産（機械設備等）の移設届出書</w:t>
      </w:r>
    </w:p>
    <w:p w14:paraId="23804910" w14:textId="77777777" w:rsidR="002A098D" w:rsidRPr="00803D24" w:rsidRDefault="002A098D" w:rsidP="009A3FFA">
      <w:pPr>
        <w:rPr>
          <w:rFonts w:ascii="ＭＳ 明朝" w:hAnsi="ＭＳ 明朝"/>
          <w:sz w:val="22"/>
          <w:szCs w:val="22"/>
        </w:rPr>
      </w:pPr>
    </w:p>
    <w:p w14:paraId="7BF869D8" w14:textId="5FB6D7C8" w:rsidR="009A3FFA" w:rsidRPr="00803D24" w:rsidRDefault="009A3FFA" w:rsidP="009A3FFA">
      <w:pPr>
        <w:ind w:firstLineChars="100" w:firstLine="220"/>
        <w:rPr>
          <w:rFonts w:ascii="ＭＳ 明朝" w:hAnsi="ＭＳ 明朝"/>
          <w:sz w:val="22"/>
          <w:szCs w:val="22"/>
        </w:rPr>
      </w:pPr>
      <w:r w:rsidRPr="00803D24">
        <w:rPr>
          <w:rFonts w:ascii="ＭＳ 明朝" w:hAnsi="ＭＳ 明朝" w:hint="eastAsia"/>
          <w:sz w:val="22"/>
          <w:szCs w:val="22"/>
        </w:rPr>
        <w:t xml:space="preserve">　　年　月　日付け　第　　　号をもって額の確定通知を受けた</w:t>
      </w:r>
      <w:r w:rsidR="00B77422" w:rsidRPr="00803D24">
        <w:rPr>
          <w:rFonts w:ascii="ＭＳ 明朝" w:hAnsi="ＭＳ 明朝" w:hint="eastAsia"/>
          <w:sz w:val="22"/>
          <w:szCs w:val="22"/>
        </w:rPr>
        <w:t>企業活動分析による収益力強化事業</w:t>
      </w:r>
      <w:r w:rsidRPr="00803D24">
        <w:rPr>
          <w:rFonts w:ascii="ＭＳ 明朝" w:hAnsi="ＭＳ 明朝" w:hint="eastAsia"/>
          <w:sz w:val="22"/>
          <w:szCs w:val="22"/>
        </w:rPr>
        <w:t>補助金で取得した財産の移設について、</w:t>
      </w:r>
      <w:r w:rsidR="00B77422" w:rsidRPr="00803D24">
        <w:rPr>
          <w:rFonts w:ascii="ＭＳ 明朝" w:hAnsi="ＭＳ 明朝" w:hint="eastAsia"/>
          <w:sz w:val="22"/>
          <w:szCs w:val="22"/>
        </w:rPr>
        <w:t>企業活動分析による収益力強化事業</w:t>
      </w:r>
      <w:r w:rsidRPr="00803D24">
        <w:rPr>
          <w:rFonts w:ascii="ＭＳ 明朝" w:hAnsi="ＭＳ 明朝" w:hint="eastAsia"/>
          <w:sz w:val="22"/>
          <w:szCs w:val="22"/>
        </w:rPr>
        <w:t>補助金交付要領</w:t>
      </w:r>
      <w:r w:rsidR="002C5685" w:rsidRPr="00803D24">
        <w:rPr>
          <w:rFonts w:ascii="ＭＳ 明朝" w:hAnsi="ＭＳ 明朝" w:hint="eastAsia"/>
          <w:sz w:val="22"/>
          <w:szCs w:val="22"/>
        </w:rPr>
        <w:t>２１</w:t>
      </w:r>
      <w:r w:rsidRPr="00803D24">
        <w:rPr>
          <w:rFonts w:ascii="ＭＳ 明朝" w:hAnsi="ＭＳ 明朝" w:hint="eastAsia"/>
          <w:sz w:val="22"/>
          <w:szCs w:val="22"/>
        </w:rPr>
        <w:t>（６）の規定により、下記のとおり届出ます。</w:t>
      </w:r>
    </w:p>
    <w:p w14:paraId="04016BD9" w14:textId="77777777" w:rsidR="009A3FFA" w:rsidRPr="00803D24" w:rsidRDefault="009A3FFA" w:rsidP="009A3FFA">
      <w:pPr>
        <w:rPr>
          <w:rFonts w:ascii="ＭＳ 明朝" w:hAnsi="ＭＳ 明朝"/>
          <w:sz w:val="22"/>
          <w:szCs w:val="22"/>
        </w:rPr>
      </w:pPr>
    </w:p>
    <w:p w14:paraId="4593185B" w14:textId="77777777" w:rsidR="009A3FFA" w:rsidRPr="00803D24" w:rsidRDefault="009A3FFA" w:rsidP="009A3FFA">
      <w:pPr>
        <w:jc w:val="center"/>
        <w:rPr>
          <w:rFonts w:ascii="ＭＳ 明朝" w:hAnsi="ＭＳ 明朝"/>
          <w:sz w:val="22"/>
          <w:szCs w:val="22"/>
        </w:rPr>
      </w:pPr>
      <w:r w:rsidRPr="00803D24">
        <w:rPr>
          <w:rFonts w:ascii="ＭＳ 明朝" w:hAnsi="ＭＳ 明朝" w:hint="eastAsia"/>
          <w:sz w:val="22"/>
          <w:szCs w:val="22"/>
        </w:rPr>
        <w:t>記</w:t>
      </w:r>
    </w:p>
    <w:p w14:paraId="371A4190" w14:textId="77777777" w:rsidR="009A3FFA" w:rsidRPr="00803D24" w:rsidRDefault="009A3FFA" w:rsidP="009A3FFA">
      <w:pPr>
        <w:rPr>
          <w:rFonts w:ascii="ＭＳ 明朝" w:hAnsi="ＭＳ 明朝"/>
          <w:sz w:val="22"/>
          <w:szCs w:val="22"/>
        </w:rPr>
      </w:pPr>
    </w:p>
    <w:p w14:paraId="0551F760"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１．移設の内容</w:t>
      </w:r>
    </w:p>
    <w:p w14:paraId="348BCAFC" w14:textId="77777777" w:rsidR="009A3FFA" w:rsidRPr="00803D24" w:rsidRDefault="009A3FFA" w:rsidP="009A3FFA">
      <w:pPr>
        <w:ind w:firstLineChars="200" w:firstLine="440"/>
        <w:rPr>
          <w:rFonts w:ascii="ＭＳ 明朝" w:hAnsi="ＭＳ 明朝"/>
          <w:sz w:val="22"/>
          <w:szCs w:val="22"/>
        </w:rPr>
      </w:pPr>
      <w:r w:rsidRPr="00803D24">
        <w:rPr>
          <w:rFonts w:ascii="ＭＳ 明朝" w:hAnsi="ＭＳ 明朝" w:hint="eastAsia"/>
          <w:sz w:val="22"/>
          <w:szCs w:val="22"/>
        </w:rPr>
        <w:t>移設する対象物：</w:t>
      </w:r>
    </w:p>
    <w:p w14:paraId="71F6E65B" w14:textId="77777777" w:rsidR="009A3FFA" w:rsidRPr="00803D24" w:rsidRDefault="009A3FFA" w:rsidP="009A3FFA">
      <w:pPr>
        <w:ind w:firstLineChars="200" w:firstLine="440"/>
        <w:rPr>
          <w:rFonts w:ascii="ＭＳ 明朝" w:hAnsi="ＭＳ 明朝"/>
          <w:sz w:val="22"/>
          <w:szCs w:val="22"/>
        </w:rPr>
      </w:pPr>
      <w:r w:rsidRPr="00803D24">
        <w:rPr>
          <w:rFonts w:ascii="ＭＳ 明朝" w:hAnsi="ＭＳ 明朝" w:hint="eastAsia"/>
          <w:sz w:val="22"/>
          <w:szCs w:val="22"/>
        </w:rPr>
        <w:t>移設先の所在地：</w:t>
      </w:r>
    </w:p>
    <w:p w14:paraId="27F035D5"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 xml:space="preserve">　　　　　移設場所：</w:t>
      </w:r>
    </w:p>
    <w:p w14:paraId="454E011F" w14:textId="77777777" w:rsidR="009A3FFA" w:rsidRPr="00803D24" w:rsidRDefault="009A3FFA" w:rsidP="009A3FFA">
      <w:pPr>
        <w:rPr>
          <w:rFonts w:ascii="ＭＳ 明朝" w:hAnsi="ＭＳ 明朝"/>
          <w:sz w:val="22"/>
          <w:szCs w:val="22"/>
        </w:rPr>
      </w:pPr>
    </w:p>
    <w:p w14:paraId="5C8DECCF"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２．移設先での当該財産の管理者・取扱責任者（所属・氏名・連絡先）</w:t>
      </w:r>
    </w:p>
    <w:p w14:paraId="4BC2A647"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 xml:space="preserve">　　　　　　管　理　者：</w:t>
      </w:r>
    </w:p>
    <w:p w14:paraId="0571CCE9"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 xml:space="preserve">　　　　　　取扱責任者：</w:t>
      </w:r>
    </w:p>
    <w:p w14:paraId="79CEB552" w14:textId="77777777" w:rsidR="009A3FFA" w:rsidRPr="00803D24" w:rsidRDefault="009A3FFA" w:rsidP="009A3FFA">
      <w:pPr>
        <w:rPr>
          <w:rFonts w:ascii="ＭＳ 明朝" w:hAnsi="ＭＳ 明朝"/>
          <w:sz w:val="22"/>
          <w:szCs w:val="22"/>
        </w:rPr>
      </w:pPr>
    </w:p>
    <w:p w14:paraId="0A0F1137" w14:textId="77777777" w:rsidR="009A3FFA" w:rsidRPr="00803D24" w:rsidRDefault="009A3FFA" w:rsidP="009A3FFA">
      <w:pPr>
        <w:rPr>
          <w:rFonts w:ascii="ＭＳ 明朝" w:hAnsi="ＭＳ 明朝"/>
          <w:sz w:val="22"/>
          <w:szCs w:val="22"/>
        </w:rPr>
      </w:pPr>
      <w:r w:rsidRPr="00803D24">
        <w:rPr>
          <w:rFonts w:ascii="ＭＳ 明朝" w:hAnsi="ＭＳ 明朝" w:hint="eastAsia"/>
          <w:sz w:val="22"/>
          <w:szCs w:val="22"/>
        </w:rPr>
        <w:t>３．移設理由</w:t>
      </w:r>
    </w:p>
    <w:p w14:paraId="0A09FB85" w14:textId="173AEE10" w:rsidR="002A098D" w:rsidRPr="00803D24" w:rsidRDefault="002A098D">
      <w:pPr>
        <w:widowControl/>
        <w:jc w:val="left"/>
        <w:rPr>
          <w:rFonts w:ascii="ＭＳ 明朝" w:hAnsi="ＭＳ 明朝"/>
          <w:sz w:val="22"/>
          <w:szCs w:val="22"/>
        </w:rPr>
      </w:pPr>
      <w:r w:rsidRPr="00803D24">
        <w:rPr>
          <w:rFonts w:ascii="ＭＳ 明朝" w:hAnsi="ＭＳ 明朝"/>
          <w:sz w:val="22"/>
          <w:szCs w:val="22"/>
        </w:rPr>
        <w:br w:type="page"/>
      </w:r>
    </w:p>
    <w:p w14:paraId="43B00D9D" w14:textId="1E9E0301" w:rsidR="002A098D" w:rsidRPr="00803D24" w:rsidRDefault="002A098D" w:rsidP="002A098D">
      <w:pPr>
        <w:rPr>
          <w:rFonts w:ascii="ＭＳ 明朝" w:hAnsi="ＭＳ 明朝"/>
          <w:sz w:val="22"/>
          <w:szCs w:val="22"/>
        </w:rPr>
      </w:pPr>
      <w:r w:rsidRPr="00803D24">
        <w:rPr>
          <w:rFonts w:ascii="ＭＳ 明朝" w:hAnsi="ＭＳ 明朝" w:hint="eastAsia"/>
          <w:sz w:val="22"/>
          <w:szCs w:val="22"/>
        </w:rPr>
        <w:lastRenderedPageBreak/>
        <w:t>様式第９</w:t>
      </w:r>
    </w:p>
    <w:p w14:paraId="54071D18" w14:textId="7F2DCF90" w:rsidR="002A098D" w:rsidRPr="00803D24" w:rsidRDefault="002A098D" w:rsidP="002A098D">
      <w:pPr>
        <w:jc w:val="right"/>
        <w:rPr>
          <w:rFonts w:ascii="ＭＳ 明朝" w:hAnsi="ＭＳ 明朝"/>
          <w:sz w:val="22"/>
          <w:szCs w:val="22"/>
        </w:rPr>
      </w:pPr>
    </w:p>
    <w:p w14:paraId="2FF4127D" w14:textId="77777777" w:rsidR="002A098D" w:rsidRPr="00803D24" w:rsidRDefault="002A098D" w:rsidP="002A098D">
      <w:pPr>
        <w:jc w:val="right"/>
        <w:rPr>
          <w:rFonts w:ascii="ＭＳ 明朝" w:hAnsi="ＭＳ 明朝"/>
          <w:sz w:val="22"/>
          <w:szCs w:val="22"/>
        </w:rPr>
      </w:pPr>
      <w:r w:rsidRPr="00803D24">
        <w:rPr>
          <w:rFonts w:ascii="ＭＳ 明朝" w:hAnsi="ＭＳ 明朝" w:hint="eastAsia"/>
          <w:sz w:val="22"/>
          <w:szCs w:val="22"/>
        </w:rPr>
        <w:t>年　　月　　日</w:t>
      </w:r>
    </w:p>
    <w:p w14:paraId="4176070C" w14:textId="77777777" w:rsidR="002A098D" w:rsidRPr="00803D24" w:rsidRDefault="002A098D" w:rsidP="002A098D">
      <w:pPr>
        <w:jc w:val="right"/>
        <w:rPr>
          <w:rFonts w:ascii="ＭＳ 明朝" w:hAnsi="ＭＳ 明朝"/>
          <w:sz w:val="22"/>
          <w:szCs w:val="22"/>
        </w:rPr>
      </w:pPr>
    </w:p>
    <w:p w14:paraId="67F935B1" w14:textId="73BA70B3" w:rsidR="002A098D" w:rsidRPr="00803D24" w:rsidRDefault="00A94C33"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福井県商工会議所連合会会頭</w:t>
      </w:r>
      <w:r w:rsidR="002A098D" w:rsidRPr="00803D24">
        <w:rPr>
          <w:rFonts w:ascii="ＭＳ 明朝" w:hAnsi="ＭＳ 明朝" w:hint="eastAsia"/>
          <w:sz w:val="22"/>
          <w:szCs w:val="22"/>
        </w:rPr>
        <w:t xml:space="preserve">　様</w:t>
      </w:r>
    </w:p>
    <w:p w14:paraId="5E8DBB70" w14:textId="77777777" w:rsidR="002A098D" w:rsidRPr="00803D24" w:rsidRDefault="002A098D" w:rsidP="002A098D">
      <w:pPr>
        <w:snapToGrid w:val="0"/>
        <w:spacing w:line="320" w:lineRule="atLeast"/>
        <w:ind w:firstLineChars="100" w:firstLine="220"/>
        <w:jc w:val="left"/>
        <w:rPr>
          <w:rFonts w:ascii="ＭＳ 明朝" w:hAnsi="ＭＳ 明朝"/>
          <w:sz w:val="22"/>
          <w:szCs w:val="22"/>
        </w:rPr>
      </w:pPr>
      <w:r w:rsidRPr="00803D24">
        <w:rPr>
          <w:rFonts w:ascii="ＭＳ 明朝" w:hAnsi="ＭＳ 明朝" w:hint="eastAsia"/>
          <w:sz w:val="22"/>
          <w:szCs w:val="22"/>
        </w:rPr>
        <w:t>福井県商工会連合会会長　様</w:t>
      </w:r>
    </w:p>
    <w:p w14:paraId="7E5CA65A" w14:textId="77777777" w:rsidR="002A098D" w:rsidRPr="00803D24" w:rsidRDefault="002A098D" w:rsidP="002A098D">
      <w:pPr>
        <w:rPr>
          <w:rFonts w:ascii="ＭＳ 明朝" w:hAnsi="ＭＳ 明朝"/>
          <w:sz w:val="22"/>
          <w:szCs w:val="22"/>
        </w:rPr>
      </w:pPr>
    </w:p>
    <w:p w14:paraId="4366D5C3"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住　　所　</w:t>
      </w:r>
    </w:p>
    <w:p w14:paraId="5B237879" w14:textId="77777777" w:rsidR="002A098D" w:rsidRPr="00803D24" w:rsidRDefault="002A098D" w:rsidP="002A098D">
      <w:pPr>
        <w:snapToGrid w:val="0"/>
        <w:spacing w:line="320" w:lineRule="atLeast"/>
        <w:ind w:firstLineChars="3140" w:firstLine="5255"/>
        <w:jc w:val="left"/>
        <w:rPr>
          <w:rFonts w:ascii="ＭＳ 明朝" w:hAnsi="ＭＳ 明朝"/>
          <w:szCs w:val="21"/>
        </w:rPr>
      </w:pPr>
      <w:r w:rsidRPr="00803D24">
        <w:rPr>
          <w:rFonts w:ascii="ＭＳ 明朝" w:hAnsi="ＭＳ 明朝" w:hint="eastAsia"/>
          <w:w w:val="80"/>
          <w:kern w:val="0"/>
          <w:szCs w:val="21"/>
          <w:fitText w:val="840" w:id="-1211900672"/>
        </w:rPr>
        <w:t>社名・名称</w:t>
      </w:r>
      <w:r w:rsidRPr="00803D24">
        <w:rPr>
          <w:rFonts w:ascii="ＭＳ 明朝" w:hAnsi="ＭＳ 明朝" w:hint="eastAsia"/>
          <w:szCs w:val="21"/>
        </w:rPr>
        <w:t xml:space="preserve">　</w:t>
      </w:r>
    </w:p>
    <w:p w14:paraId="7AD1A39A" w14:textId="77777777" w:rsidR="002A098D" w:rsidRPr="00803D24" w:rsidRDefault="002A098D" w:rsidP="002A098D">
      <w:pPr>
        <w:snapToGrid w:val="0"/>
        <w:spacing w:line="320" w:lineRule="atLeast"/>
        <w:ind w:firstLineChars="2497" w:firstLine="5244"/>
        <w:jc w:val="left"/>
        <w:rPr>
          <w:rFonts w:ascii="ＭＳ 明朝" w:hAnsi="ＭＳ 明朝"/>
          <w:szCs w:val="21"/>
        </w:rPr>
      </w:pPr>
      <w:r w:rsidRPr="00803D24">
        <w:rPr>
          <w:rFonts w:ascii="ＭＳ 明朝" w:hAnsi="ＭＳ 明朝" w:hint="eastAsia"/>
          <w:szCs w:val="21"/>
        </w:rPr>
        <w:t xml:space="preserve">代表者名　</w:t>
      </w:r>
    </w:p>
    <w:p w14:paraId="577E4F7E" w14:textId="77777777" w:rsidR="002A098D" w:rsidRPr="00803D24" w:rsidRDefault="002A098D" w:rsidP="002A098D">
      <w:pPr>
        <w:rPr>
          <w:rFonts w:ascii="ＭＳ 明朝" w:hAnsi="ＭＳ 明朝"/>
          <w:sz w:val="22"/>
          <w:szCs w:val="22"/>
        </w:rPr>
      </w:pPr>
    </w:p>
    <w:p w14:paraId="23BC7B0D" w14:textId="7FAB0FA9" w:rsidR="002A098D" w:rsidRPr="00803D24" w:rsidRDefault="002A098D" w:rsidP="002A098D">
      <w:pPr>
        <w:jc w:val="center"/>
        <w:rPr>
          <w:rFonts w:ascii="ＭＳ 明朝" w:hAnsi="ＭＳ 明朝"/>
          <w:sz w:val="22"/>
          <w:szCs w:val="22"/>
        </w:rPr>
      </w:pPr>
      <w:r w:rsidRPr="00803D24">
        <w:rPr>
          <w:rFonts w:ascii="ＭＳ 明朝" w:hAnsi="ＭＳ 明朝" w:hint="eastAsia"/>
          <w:sz w:val="22"/>
          <w:szCs w:val="22"/>
        </w:rPr>
        <w:t xml:space="preserve">　　企業活動分析による収益力強化事業</w:t>
      </w:r>
      <w:r w:rsidR="007244D9" w:rsidRPr="00803D24">
        <w:rPr>
          <w:rFonts w:ascii="ＭＳ 明朝" w:hAnsi="ＭＳ 明朝" w:hint="eastAsia"/>
          <w:sz w:val="22"/>
          <w:szCs w:val="22"/>
        </w:rPr>
        <w:t>補助金</w:t>
      </w:r>
      <w:r w:rsidRPr="00803D24">
        <w:rPr>
          <w:rFonts w:ascii="ＭＳ 明朝" w:hAnsi="ＭＳ 明朝" w:hint="eastAsia"/>
          <w:sz w:val="22"/>
          <w:szCs w:val="22"/>
        </w:rPr>
        <w:t>成果報告書</w:t>
      </w:r>
    </w:p>
    <w:p w14:paraId="10C9793E" w14:textId="77777777" w:rsidR="002A098D" w:rsidRPr="00803D24" w:rsidRDefault="002A098D" w:rsidP="002A098D">
      <w:pPr>
        <w:rPr>
          <w:rFonts w:ascii="ＭＳ 明朝" w:hAnsi="ＭＳ 明朝"/>
          <w:sz w:val="22"/>
          <w:szCs w:val="22"/>
        </w:rPr>
      </w:pPr>
    </w:p>
    <w:p w14:paraId="1C3CF8FF" w14:textId="0E0EE26C" w:rsidR="002A098D" w:rsidRPr="00803D24" w:rsidRDefault="002A098D" w:rsidP="002A098D">
      <w:pPr>
        <w:jc w:val="left"/>
        <w:rPr>
          <w:rFonts w:ascii="ＭＳ 明朝" w:hAnsi="ＭＳ 明朝"/>
          <w:sz w:val="22"/>
          <w:szCs w:val="22"/>
        </w:rPr>
      </w:pPr>
      <w:r w:rsidRPr="00803D24">
        <w:rPr>
          <w:rFonts w:ascii="ＭＳ 明朝" w:hAnsi="ＭＳ 明朝" w:hint="eastAsia"/>
          <w:sz w:val="22"/>
          <w:szCs w:val="22"/>
        </w:rPr>
        <w:t xml:space="preserve">　企業活動分析による収益力強化事業</w:t>
      </w:r>
      <w:r w:rsidR="00EA7B0A" w:rsidRPr="00803D24">
        <w:rPr>
          <w:rFonts w:ascii="ＭＳ 明朝" w:hAnsi="ＭＳ 明朝" w:hint="eastAsia"/>
          <w:sz w:val="22"/>
          <w:szCs w:val="22"/>
        </w:rPr>
        <w:t>補助金</w:t>
      </w:r>
      <w:r w:rsidR="003E57D4" w:rsidRPr="00803D24">
        <w:rPr>
          <w:rFonts w:ascii="ＭＳ 明朝" w:hAnsi="ＭＳ 明朝" w:hint="eastAsia"/>
          <w:sz w:val="22"/>
          <w:szCs w:val="22"/>
        </w:rPr>
        <w:t>の事業成果について</w:t>
      </w:r>
      <w:r w:rsidRPr="00803D24">
        <w:rPr>
          <w:rFonts w:ascii="ＭＳ 明朝" w:hAnsi="ＭＳ 明朝" w:hint="eastAsia"/>
          <w:sz w:val="22"/>
          <w:szCs w:val="22"/>
        </w:rPr>
        <w:t>、企業活動分析による収益力強化事業補助金交付要領</w:t>
      </w:r>
      <w:r w:rsidR="003E57D4" w:rsidRPr="00803D24">
        <w:rPr>
          <w:rFonts w:ascii="ＭＳ 明朝" w:hAnsi="ＭＳ 明朝" w:hint="eastAsia"/>
          <w:sz w:val="22"/>
          <w:szCs w:val="22"/>
        </w:rPr>
        <w:t>２</w:t>
      </w:r>
      <w:r w:rsidR="002C5685" w:rsidRPr="00803D24">
        <w:rPr>
          <w:rFonts w:ascii="ＭＳ 明朝" w:hAnsi="ＭＳ 明朝" w:hint="eastAsia"/>
          <w:sz w:val="22"/>
          <w:szCs w:val="22"/>
        </w:rPr>
        <w:t>４</w:t>
      </w:r>
      <w:r w:rsidRPr="00803D24">
        <w:rPr>
          <w:rFonts w:ascii="ＭＳ 明朝" w:hAnsi="ＭＳ 明朝" w:hint="eastAsia"/>
          <w:sz w:val="22"/>
          <w:szCs w:val="22"/>
        </w:rPr>
        <w:t>の規定により、下記のとおり報告します。</w:t>
      </w:r>
    </w:p>
    <w:p w14:paraId="6A290E53" w14:textId="77777777" w:rsidR="002A098D" w:rsidRPr="00803D24" w:rsidRDefault="002A098D" w:rsidP="002A098D">
      <w:pPr>
        <w:rPr>
          <w:rFonts w:ascii="ＭＳ 明朝" w:hAnsi="ＭＳ 明朝"/>
          <w:sz w:val="22"/>
          <w:szCs w:val="22"/>
        </w:rPr>
      </w:pPr>
    </w:p>
    <w:p w14:paraId="44176F21" w14:textId="77777777" w:rsidR="002A098D" w:rsidRPr="00803D24" w:rsidRDefault="002A098D" w:rsidP="002A098D">
      <w:pPr>
        <w:jc w:val="center"/>
        <w:rPr>
          <w:rFonts w:ascii="ＭＳ 明朝" w:hAnsi="ＭＳ 明朝"/>
          <w:sz w:val="22"/>
          <w:szCs w:val="22"/>
        </w:rPr>
      </w:pPr>
      <w:r w:rsidRPr="00803D24">
        <w:rPr>
          <w:rFonts w:ascii="ＭＳ 明朝" w:hAnsi="ＭＳ 明朝" w:hint="eastAsia"/>
          <w:sz w:val="22"/>
          <w:szCs w:val="22"/>
        </w:rPr>
        <w:t>記</w:t>
      </w:r>
    </w:p>
    <w:p w14:paraId="520F0AD2" w14:textId="6084C638" w:rsidR="002A098D" w:rsidRPr="00803D24" w:rsidRDefault="002A098D" w:rsidP="002A098D">
      <w:pPr>
        <w:rPr>
          <w:rFonts w:ascii="ＭＳ 明朝" w:hAnsi="ＭＳ 明朝"/>
          <w:sz w:val="22"/>
          <w:szCs w:val="22"/>
        </w:rPr>
      </w:pPr>
    </w:p>
    <w:p w14:paraId="492AD683" w14:textId="593E3D1C" w:rsidR="005503D8" w:rsidRPr="00803D24" w:rsidRDefault="005503D8" w:rsidP="005503D8">
      <w:pPr>
        <w:jc w:val="left"/>
        <w:rPr>
          <w:rFonts w:ascii="ＭＳ 明朝" w:hAnsi="ＭＳ 明朝"/>
          <w:szCs w:val="21"/>
        </w:rPr>
      </w:pPr>
      <w:r w:rsidRPr="00803D24">
        <w:rPr>
          <w:rFonts w:ascii="ＭＳ 明朝" w:hAnsi="ＭＳ 明朝" w:hint="eastAsia"/>
          <w:szCs w:val="21"/>
        </w:rPr>
        <w:t>１　額の確定日　　　令和　年　　月　　日</w:t>
      </w:r>
    </w:p>
    <w:p w14:paraId="1C16E75C" w14:textId="77777777" w:rsidR="005503D8" w:rsidRPr="00803D24" w:rsidRDefault="005503D8" w:rsidP="002A098D">
      <w:pPr>
        <w:rPr>
          <w:rFonts w:ascii="ＭＳ 明朝" w:hAnsi="ＭＳ 明朝"/>
          <w:sz w:val="22"/>
          <w:szCs w:val="22"/>
        </w:rPr>
      </w:pPr>
    </w:p>
    <w:p w14:paraId="29001FCE" w14:textId="03644FC7" w:rsidR="002A098D" w:rsidRPr="00803D24" w:rsidRDefault="005503D8" w:rsidP="002A098D">
      <w:pPr>
        <w:jc w:val="left"/>
        <w:rPr>
          <w:rFonts w:ascii="ＭＳ 明朝" w:hAnsi="ＭＳ 明朝"/>
          <w:szCs w:val="21"/>
        </w:rPr>
      </w:pPr>
      <w:r w:rsidRPr="00803D24">
        <w:rPr>
          <w:rFonts w:ascii="ＭＳ 明朝" w:hAnsi="ＭＳ 明朝" w:hint="eastAsia"/>
          <w:szCs w:val="21"/>
        </w:rPr>
        <w:t>２</w:t>
      </w:r>
      <w:r w:rsidR="002A098D" w:rsidRPr="00803D24">
        <w:rPr>
          <w:rFonts w:ascii="ＭＳ 明朝" w:hAnsi="ＭＳ 明朝" w:hint="eastAsia"/>
          <w:szCs w:val="21"/>
        </w:rPr>
        <w:t xml:space="preserve">　補助事業の</w:t>
      </w:r>
      <w:r w:rsidR="003E57D4" w:rsidRPr="00803D24">
        <w:rPr>
          <w:rFonts w:ascii="ＭＳ 明朝" w:hAnsi="ＭＳ 明朝" w:hint="eastAsia"/>
          <w:szCs w:val="21"/>
        </w:rPr>
        <w:t>成果</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A098D" w:rsidRPr="00803D24" w14:paraId="5C127E88" w14:textId="77777777" w:rsidTr="00EA7B0A">
        <w:trPr>
          <w:trHeight w:val="2343"/>
        </w:trPr>
        <w:tc>
          <w:tcPr>
            <w:tcW w:w="9355" w:type="dxa"/>
          </w:tcPr>
          <w:p w14:paraId="04D0DF48" w14:textId="77777777" w:rsidR="002A098D" w:rsidRPr="00803D24" w:rsidRDefault="002A098D" w:rsidP="00F4205A">
            <w:pPr>
              <w:rPr>
                <w:rFonts w:ascii="ＭＳ 明朝" w:hAnsi="ＭＳ 明朝"/>
                <w:szCs w:val="21"/>
              </w:rPr>
            </w:pPr>
          </w:p>
        </w:tc>
      </w:tr>
    </w:tbl>
    <w:p w14:paraId="4C8D1C25" w14:textId="77777777" w:rsidR="002A098D" w:rsidRPr="00803D24" w:rsidRDefault="002A098D" w:rsidP="002A098D">
      <w:pPr>
        <w:rPr>
          <w:rFonts w:ascii="ＭＳ 明朝" w:hAnsi="ＭＳ 明朝"/>
          <w:szCs w:val="21"/>
        </w:rPr>
      </w:pPr>
    </w:p>
    <w:p w14:paraId="0EB9B999" w14:textId="77777777" w:rsidR="002A098D" w:rsidRPr="00803D24" w:rsidRDefault="002A098D" w:rsidP="002A098D">
      <w:pPr>
        <w:rPr>
          <w:rFonts w:ascii="ＭＳ 明朝" w:hAnsi="ＭＳ 明朝"/>
          <w:sz w:val="22"/>
          <w:szCs w:val="22"/>
        </w:rPr>
      </w:pPr>
    </w:p>
    <w:p w14:paraId="0611CD72" w14:textId="3AB8597A" w:rsidR="002A098D" w:rsidRPr="00803D24" w:rsidRDefault="005503D8" w:rsidP="002A098D">
      <w:pPr>
        <w:ind w:left="462" w:hangingChars="210" w:hanging="462"/>
        <w:rPr>
          <w:rFonts w:ascii="ＭＳ 明朝" w:hAnsi="ＭＳ 明朝"/>
          <w:sz w:val="22"/>
          <w:szCs w:val="22"/>
        </w:rPr>
      </w:pPr>
      <w:r w:rsidRPr="00803D24">
        <w:rPr>
          <w:rFonts w:ascii="ＭＳ 明朝" w:hAnsi="ＭＳ 明朝" w:hint="eastAsia"/>
          <w:sz w:val="22"/>
          <w:szCs w:val="22"/>
        </w:rPr>
        <w:t>３</w:t>
      </w:r>
      <w:r w:rsidR="002A098D" w:rsidRPr="00803D24">
        <w:rPr>
          <w:rFonts w:ascii="ＭＳ 明朝" w:hAnsi="ＭＳ 明朝" w:hint="eastAsia"/>
          <w:sz w:val="22"/>
          <w:szCs w:val="22"/>
        </w:rPr>
        <w:t xml:space="preserve">　収益実績</w:t>
      </w:r>
    </w:p>
    <w:tbl>
      <w:tblPr>
        <w:tblW w:w="46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36"/>
        <w:gridCol w:w="1531"/>
        <w:gridCol w:w="1531"/>
        <w:gridCol w:w="1531"/>
        <w:gridCol w:w="1531"/>
      </w:tblGrid>
      <w:tr w:rsidR="00803D24" w:rsidRPr="00803D24" w14:paraId="0C227877" w14:textId="77777777" w:rsidTr="00803D24">
        <w:trPr>
          <w:trHeight w:val="567"/>
        </w:trPr>
        <w:tc>
          <w:tcPr>
            <w:tcW w:w="2836" w:type="dxa"/>
          </w:tcPr>
          <w:p w14:paraId="0F6B5C28"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24BB2C8C"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hint="eastAsia"/>
                <w:bCs/>
                <w:sz w:val="22"/>
                <w:szCs w:val="22"/>
              </w:rPr>
              <w:t>補助事業前の</w:t>
            </w:r>
            <w:r w:rsidRPr="00803D24">
              <w:rPr>
                <w:rFonts w:ascii="ＭＳ 明朝" w:hAnsi="ＭＳ 明朝"/>
                <w:bCs/>
                <w:sz w:val="22"/>
                <w:szCs w:val="22"/>
              </w:rPr>
              <w:t>直近決算年度</w:t>
            </w:r>
          </w:p>
          <w:p w14:paraId="3BA8AB4F"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50C0D53B" w14:textId="77777777" w:rsidR="00803D24" w:rsidRPr="00803D24" w:rsidRDefault="00803D24" w:rsidP="00DB1EB8">
            <w:pPr>
              <w:overflowPunct w:val="0"/>
              <w:adjustRightInd w:val="0"/>
              <w:jc w:val="center"/>
              <w:textAlignment w:val="baseline"/>
              <w:rPr>
                <w:rFonts w:ascii="ＭＳ 明朝" w:hAnsi="ＭＳ 明朝"/>
                <w:bCs/>
                <w:sz w:val="22"/>
                <w:szCs w:val="22"/>
                <w:vertAlign w:val="superscript"/>
              </w:rPr>
            </w:pPr>
            <w:r w:rsidRPr="00803D24">
              <w:rPr>
                <w:rFonts w:ascii="ＭＳ 明朝" w:hAnsi="ＭＳ 明朝"/>
                <w:bCs/>
                <w:sz w:val="22"/>
                <w:szCs w:val="22"/>
              </w:rPr>
              <w:t>１年後</w:t>
            </w:r>
          </w:p>
          <w:p w14:paraId="10C128FB"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5D4DD1EA"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２年後</w:t>
            </w:r>
          </w:p>
          <w:p w14:paraId="0D7AE8B6"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c>
          <w:tcPr>
            <w:tcW w:w="1531" w:type="dxa"/>
            <w:vAlign w:val="center"/>
          </w:tcPr>
          <w:p w14:paraId="3F3E3468"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３年後</w:t>
            </w:r>
          </w:p>
          <w:p w14:paraId="506D4CA7" w14:textId="77777777" w:rsidR="00803D24" w:rsidRPr="00803D24" w:rsidRDefault="00803D24" w:rsidP="00DB1EB8">
            <w:pPr>
              <w:overflowPunct w:val="0"/>
              <w:adjustRightInd w:val="0"/>
              <w:jc w:val="center"/>
              <w:textAlignment w:val="baseline"/>
              <w:rPr>
                <w:rFonts w:ascii="ＭＳ 明朝" w:hAnsi="ＭＳ 明朝"/>
                <w:bCs/>
                <w:sz w:val="22"/>
                <w:szCs w:val="22"/>
              </w:rPr>
            </w:pPr>
            <w:r w:rsidRPr="00803D24">
              <w:rPr>
                <w:rFonts w:ascii="ＭＳ 明朝" w:hAnsi="ＭＳ 明朝"/>
                <w:bCs/>
                <w:sz w:val="22"/>
                <w:szCs w:val="22"/>
              </w:rPr>
              <w:t>[ 年 月]</w:t>
            </w:r>
          </w:p>
        </w:tc>
      </w:tr>
      <w:tr w:rsidR="00803D24" w:rsidRPr="00803D24" w14:paraId="0E111C63" w14:textId="77777777" w:rsidTr="00803D24">
        <w:tblPrEx>
          <w:tblCellMar>
            <w:left w:w="108" w:type="dxa"/>
            <w:right w:w="108" w:type="dxa"/>
          </w:tblCellMar>
        </w:tblPrEx>
        <w:trPr>
          <w:trHeight w:val="397"/>
        </w:trPr>
        <w:tc>
          <w:tcPr>
            <w:tcW w:w="2836" w:type="dxa"/>
            <w:vAlign w:val="center"/>
          </w:tcPr>
          <w:p w14:paraId="21741FE2" w14:textId="77777777" w:rsidR="00803D24" w:rsidRPr="00803D24" w:rsidRDefault="00803D24"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①</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売上高</w:t>
            </w:r>
          </w:p>
        </w:tc>
        <w:tc>
          <w:tcPr>
            <w:tcW w:w="1531" w:type="dxa"/>
            <w:vAlign w:val="center"/>
          </w:tcPr>
          <w:p w14:paraId="7EF7F2D8"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092C4F32"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03E6D50F"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49885426"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40B4399E" w14:textId="77777777" w:rsidTr="00803D24">
        <w:tblPrEx>
          <w:tblCellMar>
            <w:left w:w="108" w:type="dxa"/>
            <w:right w:w="108" w:type="dxa"/>
          </w:tblCellMar>
        </w:tblPrEx>
        <w:trPr>
          <w:trHeight w:val="397"/>
        </w:trPr>
        <w:tc>
          <w:tcPr>
            <w:tcW w:w="2836" w:type="dxa"/>
            <w:vAlign w:val="center"/>
          </w:tcPr>
          <w:p w14:paraId="417AA8A1" w14:textId="77777777" w:rsidR="00803D24" w:rsidRPr="00803D24" w:rsidRDefault="00803D24" w:rsidP="00DB1EB8">
            <w:pPr>
              <w:overflowPunct w:val="0"/>
              <w:adjustRightInd w:val="0"/>
              <w:textAlignment w:val="baseline"/>
              <w:rPr>
                <w:rFonts w:ascii="ＭＳ 明朝" w:hAnsi="ＭＳ 明朝" w:cs="ＭＳ 明朝"/>
                <w:bCs/>
                <w:sz w:val="22"/>
                <w:szCs w:val="22"/>
              </w:rPr>
            </w:pPr>
            <w:r w:rsidRPr="00803D24">
              <w:rPr>
                <w:rFonts w:ascii="ＭＳ 明朝" w:hAnsi="ＭＳ 明朝" w:cs="ＭＳ 明朝" w:hint="eastAsia"/>
                <w:bCs/>
                <w:sz w:val="22"/>
                <w:szCs w:val="22"/>
              </w:rPr>
              <w:t>② 売上高総利益</w:t>
            </w:r>
          </w:p>
        </w:tc>
        <w:tc>
          <w:tcPr>
            <w:tcW w:w="1531" w:type="dxa"/>
            <w:vAlign w:val="center"/>
          </w:tcPr>
          <w:p w14:paraId="19A3F7D7"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4267B44B"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F7C7C23"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05B30ADB"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0CE94E6F" w14:textId="77777777" w:rsidTr="00803D24">
        <w:tblPrEx>
          <w:tblCellMar>
            <w:left w:w="108" w:type="dxa"/>
            <w:right w:w="108" w:type="dxa"/>
          </w:tblCellMar>
        </w:tblPrEx>
        <w:trPr>
          <w:trHeight w:val="397"/>
        </w:trPr>
        <w:tc>
          <w:tcPr>
            <w:tcW w:w="2836" w:type="dxa"/>
            <w:vAlign w:val="center"/>
          </w:tcPr>
          <w:p w14:paraId="5D1335DE" w14:textId="77777777" w:rsidR="00803D24" w:rsidRPr="00803D24" w:rsidRDefault="00803D24"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③</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営業利益</w:t>
            </w:r>
          </w:p>
        </w:tc>
        <w:tc>
          <w:tcPr>
            <w:tcW w:w="1531" w:type="dxa"/>
            <w:vAlign w:val="center"/>
          </w:tcPr>
          <w:p w14:paraId="45066CD3"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2289B910"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88D6F8F"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04FD8523"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0B220F39" w14:textId="77777777" w:rsidTr="00803D24">
        <w:tblPrEx>
          <w:tblCellMar>
            <w:left w:w="108" w:type="dxa"/>
            <w:right w:w="108" w:type="dxa"/>
          </w:tblCellMar>
        </w:tblPrEx>
        <w:trPr>
          <w:trHeight w:val="397"/>
        </w:trPr>
        <w:tc>
          <w:tcPr>
            <w:tcW w:w="2836" w:type="dxa"/>
            <w:vAlign w:val="center"/>
          </w:tcPr>
          <w:p w14:paraId="6D72AD12" w14:textId="77777777" w:rsidR="00803D24" w:rsidRPr="00803D24" w:rsidRDefault="00803D24"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④</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経常利益</w:t>
            </w:r>
          </w:p>
        </w:tc>
        <w:tc>
          <w:tcPr>
            <w:tcW w:w="1531" w:type="dxa"/>
            <w:vAlign w:val="center"/>
          </w:tcPr>
          <w:p w14:paraId="636686F2"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6F53D20B"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7DADF1EB"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526C361"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2B619BDA" w14:textId="77777777" w:rsidTr="00803D24">
        <w:tblPrEx>
          <w:tblCellMar>
            <w:left w:w="108" w:type="dxa"/>
            <w:right w:w="108" w:type="dxa"/>
          </w:tblCellMar>
        </w:tblPrEx>
        <w:trPr>
          <w:trHeight w:val="397"/>
        </w:trPr>
        <w:tc>
          <w:tcPr>
            <w:tcW w:w="2836" w:type="dxa"/>
            <w:vAlign w:val="center"/>
          </w:tcPr>
          <w:p w14:paraId="34AEACEA" w14:textId="77777777" w:rsidR="00803D24" w:rsidRPr="00803D24" w:rsidRDefault="00803D24"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⑤</w:t>
            </w:r>
            <w:r w:rsidRPr="00803D24">
              <w:rPr>
                <w:rFonts w:ascii="ＭＳ 明朝" w:hAnsi="ＭＳ 明朝" w:cs="Century"/>
                <w:bCs/>
                <w:sz w:val="22"/>
                <w:szCs w:val="22"/>
              </w:rPr>
              <w:t xml:space="preserve"> </w:t>
            </w:r>
            <w:r w:rsidRPr="00803D24">
              <w:rPr>
                <w:rFonts w:ascii="ＭＳ 明朝" w:hAnsi="ＭＳ 明朝" w:cs="Century" w:hint="eastAsia"/>
                <w:bCs/>
                <w:sz w:val="22"/>
                <w:szCs w:val="22"/>
              </w:rPr>
              <w:t>人件費</w:t>
            </w:r>
          </w:p>
        </w:tc>
        <w:tc>
          <w:tcPr>
            <w:tcW w:w="1531" w:type="dxa"/>
            <w:vAlign w:val="center"/>
          </w:tcPr>
          <w:p w14:paraId="2C2C511F"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3B30CA02"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59C28DF6"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7CCEB0A"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44B374D7" w14:textId="77777777" w:rsidTr="00803D24">
        <w:tblPrEx>
          <w:tblCellMar>
            <w:left w:w="108" w:type="dxa"/>
            <w:right w:w="108" w:type="dxa"/>
          </w:tblCellMar>
        </w:tblPrEx>
        <w:trPr>
          <w:trHeight w:val="397"/>
        </w:trPr>
        <w:tc>
          <w:tcPr>
            <w:tcW w:w="2836" w:type="dxa"/>
            <w:tcBorders>
              <w:bottom w:val="single" w:sz="4" w:space="0" w:color="auto"/>
            </w:tcBorders>
            <w:vAlign w:val="center"/>
          </w:tcPr>
          <w:p w14:paraId="5AA4BD08" w14:textId="77777777" w:rsidR="00803D24" w:rsidRPr="00803D24" w:rsidRDefault="00803D24" w:rsidP="00DB1EB8">
            <w:pPr>
              <w:overflowPunct w:val="0"/>
              <w:adjustRightInd w:val="0"/>
              <w:textAlignment w:val="baseline"/>
              <w:rPr>
                <w:rFonts w:ascii="ＭＳ 明朝" w:hAnsi="ＭＳ 明朝" w:cs="Century"/>
                <w:bCs/>
                <w:sz w:val="22"/>
                <w:szCs w:val="22"/>
              </w:rPr>
            </w:pPr>
            <w:r w:rsidRPr="00803D24">
              <w:rPr>
                <w:rFonts w:ascii="ＭＳ 明朝" w:hAnsi="ＭＳ 明朝" w:cs="ＭＳ 明朝" w:hint="eastAsia"/>
                <w:bCs/>
                <w:sz w:val="22"/>
                <w:szCs w:val="22"/>
              </w:rPr>
              <w:t>⑥</w:t>
            </w:r>
            <w:r w:rsidRPr="00803D24">
              <w:rPr>
                <w:rFonts w:ascii="ＭＳ 明朝" w:hAnsi="ＭＳ 明朝" w:cs="Century"/>
                <w:bCs/>
                <w:sz w:val="22"/>
                <w:szCs w:val="22"/>
              </w:rPr>
              <w:t xml:space="preserve"> 減価償却費</w:t>
            </w:r>
          </w:p>
        </w:tc>
        <w:tc>
          <w:tcPr>
            <w:tcW w:w="1531" w:type="dxa"/>
            <w:tcBorders>
              <w:bottom w:val="single" w:sz="4" w:space="0" w:color="auto"/>
            </w:tcBorders>
            <w:vAlign w:val="center"/>
          </w:tcPr>
          <w:p w14:paraId="7CF4B6A4"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530FB081"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1BF339AE"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vAlign w:val="center"/>
          </w:tcPr>
          <w:p w14:paraId="5CF88281"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5F101AD8" w14:textId="77777777" w:rsidTr="00803D24">
        <w:tblPrEx>
          <w:tblCellMar>
            <w:left w:w="108" w:type="dxa"/>
            <w:right w:w="108" w:type="dxa"/>
          </w:tblCellMar>
        </w:tblPrEx>
        <w:trPr>
          <w:trHeight w:val="397"/>
        </w:trPr>
        <w:tc>
          <w:tcPr>
            <w:tcW w:w="2836" w:type="dxa"/>
            <w:tcBorders>
              <w:bottom w:val="single" w:sz="4" w:space="0" w:color="auto"/>
            </w:tcBorders>
            <w:shd w:val="clear" w:color="auto" w:fill="F2F2F2" w:themeFill="background1" w:themeFillShade="F2"/>
            <w:vAlign w:val="center"/>
          </w:tcPr>
          <w:p w14:paraId="33963E1D" w14:textId="77777777" w:rsidR="00803D24" w:rsidRPr="00803D24" w:rsidRDefault="00803D24" w:rsidP="00DB1EB8">
            <w:pPr>
              <w:overflowPunct w:val="0"/>
              <w:adjustRightInd w:val="0"/>
              <w:textAlignment w:val="baseline"/>
              <w:rPr>
                <w:rFonts w:ascii="ＭＳ 明朝" w:hAnsi="ＭＳ 明朝" w:cs="ＭＳ 明朝"/>
                <w:bCs/>
                <w:sz w:val="22"/>
                <w:szCs w:val="22"/>
              </w:rPr>
            </w:pPr>
            <w:r w:rsidRPr="00803D24">
              <w:rPr>
                <w:rFonts w:ascii="ＭＳ 明朝" w:hAnsi="ＭＳ 明朝" w:hint="eastAsia"/>
                <w:sz w:val="22"/>
                <w:szCs w:val="22"/>
              </w:rPr>
              <w:t>付加価値額（③＋⑤＋⑥）</w:t>
            </w:r>
          </w:p>
        </w:tc>
        <w:tc>
          <w:tcPr>
            <w:tcW w:w="1531" w:type="dxa"/>
            <w:tcBorders>
              <w:bottom w:val="single" w:sz="4" w:space="0" w:color="auto"/>
            </w:tcBorders>
            <w:shd w:val="clear" w:color="auto" w:fill="F2F2F2" w:themeFill="background1" w:themeFillShade="F2"/>
            <w:vAlign w:val="center"/>
          </w:tcPr>
          <w:p w14:paraId="25D9A87E"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2A21A7F7"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68357F6D"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tcBorders>
              <w:bottom w:val="single" w:sz="4" w:space="0" w:color="auto"/>
            </w:tcBorders>
            <w:shd w:val="clear" w:color="auto" w:fill="F2F2F2" w:themeFill="background1" w:themeFillShade="F2"/>
            <w:vAlign w:val="center"/>
          </w:tcPr>
          <w:p w14:paraId="67666A7D"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2F6D5510" w14:textId="77777777" w:rsidTr="00803D24">
        <w:tblPrEx>
          <w:tblCellMar>
            <w:left w:w="108" w:type="dxa"/>
            <w:right w:w="108" w:type="dxa"/>
          </w:tblCellMar>
        </w:tblPrEx>
        <w:trPr>
          <w:trHeight w:val="397"/>
        </w:trPr>
        <w:tc>
          <w:tcPr>
            <w:tcW w:w="2836" w:type="dxa"/>
            <w:tcBorders>
              <w:left w:val="single" w:sz="4" w:space="0" w:color="auto"/>
            </w:tcBorders>
            <w:shd w:val="clear" w:color="auto" w:fill="F2F2F2" w:themeFill="background1" w:themeFillShade="F2"/>
            <w:vAlign w:val="center"/>
          </w:tcPr>
          <w:p w14:paraId="07E2BDB8" w14:textId="77777777" w:rsidR="00803D24" w:rsidRPr="00803D24" w:rsidRDefault="00803D24" w:rsidP="00DB1EB8">
            <w:pPr>
              <w:overflowPunct w:val="0"/>
              <w:adjustRightInd w:val="0"/>
              <w:textAlignment w:val="baseline"/>
              <w:rPr>
                <w:rFonts w:ascii="ＭＳ 明朝" w:hAnsi="ＭＳ 明朝"/>
                <w:bCs/>
                <w:sz w:val="22"/>
                <w:szCs w:val="22"/>
              </w:rPr>
            </w:pPr>
            <w:r w:rsidRPr="00803D24">
              <w:rPr>
                <w:rFonts w:ascii="ＭＳ 明朝" w:hAnsi="ＭＳ 明朝" w:hint="eastAsia"/>
                <w:kern w:val="0"/>
                <w:sz w:val="22"/>
                <w:szCs w:val="22"/>
              </w:rPr>
              <w:t>伸び率（％）</w:t>
            </w:r>
          </w:p>
        </w:tc>
        <w:tc>
          <w:tcPr>
            <w:tcW w:w="1531" w:type="dxa"/>
            <w:tcBorders>
              <w:bottom w:val="single" w:sz="4" w:space="0" w:color="auto"/>
              <w:tr2bl w:val="single" w:sz="8" w:space="0" w:color="000000"/>
            </w:tcBorders>
            <w:shd w:val="clear" w:color="auto" w:fill="F2F2F2" w:themeFill="background1" w:themeFillShade="F2"/>
            <w:vAlign w:val="center"/>
          </w:tcPr>
          <w:p w14:paraId="2094E8E1"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0BB6B996"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7BFA6BA8"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shd w:val="clear" w:color="auto" w:fill="F2F2F2" w:themeFill="background1" w:themeFillShade="F2"/>
            <w:vAlign w:val="center"/>
          </w:tcPr>
          <w:p w14:paraId="510106C3" w14:textId="77777777" w:rsidR="00803D24" w:rsidRPr="00803D24" w:rsidRDefault="00803D24" w:rsidP="00DB1EB8">
            <w:pPr>
              <w:overflowPunct w:val="0"/>
              <w:adjustRightInd w:val="0"/>
              <w:textAlignment w:val="baseline"/>
              <w:rPr>
                <w:rFonts w:ascii="ＭＳ 明朝" w:hAnsi="ＭＳ 明朝"/>
                <w:bCs/>
                <w:sz w:val="22"/>
                <w:szCs w:val="22"/>
              </w:rPr>
            </w:pPr>
          </w:p>
        </w:tc>
      </w:tr>
      <w:tr w:rsidR="00803D24" w:rsidRPr="00803D24" w14:paraId="1A7DE341" w14:textId="77777777" w:rsidTr="00803D24">
        <w:tblPrEx>
          <w:tblCellMar>
            <w:left w:w="108" w:type="dxa"/>
            <w:right w:w="108" w:type="dxa"/>
          </w:tblCellMar>
        </w:tblPrEx>
        <w:trPr>
          <w:trHeight w:val="397"/>
        </w:trPr>
        <w:tc>
          <w:tcPr>
            <w:tcW w:w="2836" w:type="dxa"/>
            <w:tcBorders>
              <w:left w:val="single" w:sz="4" w:space="0" w:color="auto"/>
            </w:tcBorders>
            <w:vAlign w:val="center"/>
          </w:tcPr>
          <w:p w14:paraId="106501B6" w14:textId="77777777" w:rsidR="00803D24" w:rsidRPr="00803D24" w:rsidRDefault="00803D24" w:rsidP="00DB1EB8">
            <w:pPr>
              <w:overflowPunct w:val="0"/>
              <w:adjustRightInd w:val="0"/>
              <w:textAlignment w:val="baseline"/>
              <w:rPr>
                <w:rFonts w:ascii="ＭＳ 明朝" w:hAnsi="ＭＳ 明朝"/>
                <w:sz w:val="22"/>
                <w:szCs w:val="22"/>
              </w:rPr>
            </w:pPr>
            <w:r w:rsidRPr="00803D24">
              <w:rPr>
                <w:rFonts w:ascii="ＭＳ 明朝" w:hAnsi="ＭＳ 明朝"/>
                <w:sz w:val="22"/>
                <w:szCs w:val="22"/>
              </w:rPr>
              <w:t>従業員数</w:t>
            </w:r>
          </w:p>
        </w:tc>
        <w:tc>
          <w:tcPr>
            <w:tcW w:w="1531" w:type="dxa"/>
            <w:tcBorders>
              <w:bottom w:val="single" w:sz="4" w:space="0" w:color="auto"/>
              <w:tr2bl w:val="nil"/>
            </w:tcBorders>
            <w:vAlign w:val="center"/>
          </w:tcPr>
          <w:p w14:paraId="0DFF4DC1"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656A627"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530F31F" w14:textId="77777777" w:rsidR="00803D24" w:rsidRPr="00803D24" w:rsidRDefault="00803D24" w:rsidP="00DB1EB8">
            <w:pPr>
              <w:overflowPunct w:val="0"/>
              <w:adjustRightInd w:val="0"/>
              <w:textAlignment w:val="baseline"/>
              <w:rPr>
                <w:rFonts w:ascii="ＭＳ 明朝" w:hAnsi="ＭＳ 明朝"/>
                <w:bCs/>
                <w:sz w:val="22"/>
                <w:szCs w:val="22"/>
              </w:rPr>
            </w:pPr>
          </w:p>
        </w:tc>
        <w:tc>
          <w:tcPr>
            <w:tcW w:w="1531" w:type="dxa"/>
            <w:vAlign w:val="center"/>
          </w:tcPr>
          <w:p w14:paraId="11EBB4A5" w14:textId="77777777" w:rsidR="00803D24" w:rsidRPr="00803D24" w:rsidRDefault="00803D24" w:rsidP="00DB1EB8">
            <w:pPr>
              <w:overflowPunct w:val="0"/>
              <w:adjustRightInd w:val="0"/>
              <w:textAlignment w:val="baseline"/>
              <w:rPr>
                <w:rFonts w:ascii="ＭＳ 明朝" w:hAnsi="ＭＳ 明朝"/>
                <w:bCs/>
                <w:sz w:val="22"/>
                <w:szCs w:val="22"/>
              </w:rPr>
            </w:pPr>
          </w:p>
        </w:tc>
      </w:tr>
    </w:tbl>
    <w:p w14:paraId="1D389B15" w14:textId="59170666" w:rsidR="005E1D5A" w:rsidRPr="00803D24" w:rsidRDefault="005E1D5A" w:rsidP="005E1D5A">
      <w:pPr>
        <w:widowControl/>
        <w:ind w:left="632" w:hangingChars="300" w:hanging="632"/>
        <w:jc w:val="left"/>
        <w:rPr>
          <w:b/>
        </w:rPr>
      </w:pPr>
      <w:r w:rsidRPr="00803D24">
        <w:rPr>
          <w:rFonts w:hint="eastAsia"/>
          <w:b/>
        </w:rPr>
        <w:t xml:space="preserve">　　※伸び率は、前年度との比較ではなく</w:t>
      </w:r>
      <w:r w:rsidR="00720F24" w:rsidRPr="00803D24">
        <w:rPr>
          <w:rFonts w:hint="eastAsia"/>
          <w:b/>
        </w:rPr>
        <w:t>補助事業前の</w:t>
      </w:r>
      <w:r w:rsidR="00266A9D" w:rsidRPr="00803D24">
        <w:rPr>
          <w:rFonts w:hint="eastAsia"/>
          <w:b/>
        </w:rPr>
        <w:t>直近決算年度</w:t>
      </w:r>
      <w:r w:rsidRPr="00803D24">
        <w:rPr>
          <w:rFonts w:hint="eastAsia"/>
          <w:b/>
        </w:rPr>
        <w:t>を基に計算してください。</w:t>
      </w:r>
    </w:p>
    <w:p w14:paraId="4ACB973B" w14:textId="77777777" w:rsidR="007D577B" w:rsidRPr="00803D24" w:rsidRDefault="007D577B" w:rsidP="006E238B">
      <w:pPr>
        <w:rPr>
          <w:rFonts w:ascii="ＭＳ 明朝" w:hAnsi="ＭＳ 明朝"/>
          <w:sz w:val="22"/>
          <w:szCs w:val="22"/>
        </w:rPr>
      </w:pPr>
    </w:p>
    <w:sectPr w:rsidR="007D577B" w:rsidRPr="00803D24" w:rsidSect="00E94AAB">
      <w:footerReference w:type="default" r:id="rId8"/>
      <w:pgSz w:w="11906" w:h="16838" w:code="9"/>
      <w:pgMar w:top="851" w:right="1134" w:bottom="567" w:left="1134" w:header="567"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ACAE7" w14:textId="77777777" w:rsidR="00847314" w:rsidRDefault="00847314">
      <w:r>
        <w:separator/>
      </w:r>
    </w:p>
  </w:endnote>
  <w:endnote w:type="continuationSeparator" w:id="0">
    <w:p w14:paraId="4798C590" w14:textId="77777777" w:rsidR="00847314" w:rsidRDefault="00847314">
      <w:r>
        <w:continuationSeparator/>
      </w:r>
    </w:p>
  </w:endnote>
  <w:endnote w:type="continuationNotice" w:id="1">
    <w:p w14:paraId="1006F8ED" w14:textId="77777777" w:rsidR="00847314" w:rsidRDefault="00847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79046"/>
      <w:docPartObj>
        <w:docPartGallery w:val="Page Numbers (Bottom of Page)"/>
        <w:docPartUnique/>
      </w:docPartObj>
    </w:sdtPr>
    <w:sdtEndPr/>
    <w:sdtContent>
      <w:p w14:paraId="11927701" w14:textId="04468D98" w:rsidR="00C32A23" w:rsidRPr="00E94AAB" w:rsidRDefault="00E94AAB" w:rsidP="00E94AAB">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A410" w14:textId="77777777" w:rsidR="00847314" w:rsidRDefault="00847314">
      <w:r>
        <w:separator/>
      </w:r>
    </w:p>
  </w:footnote>
  <w:footnote w:type="continuationSeparator" w:id="0">
    <w:p w14:paraId="5C834D90" w14:textId="77777777" w:rsidR="00847314" w:rsidRDefault="00847314">
      <w:r>
        <w:continuationSeparator/>
      </w:r>
    </w:p>
  </w:footnote>
  <w:footnote w:type="continuationNotice" w:id="1">
    <w:p w14:paraId="1D795F8F" w14:textId="77777777" w:rsidR="00847314" w:rsidRDefault="008473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4A2"/>
    <w:multiLevelType w:val="hybridMultilevel"/>
    <w:tmpl w:val="65083CBE"/>
    <w:lvl w:ilvl="0" w:tplc="AC7EF658">
      <w:numFmt w:val="none"/>
      <w:lvlText w:val=""/>
      <w:lvlJc w:val="left"/>
      <w:pPr>
        <w:tabs>
          <w:tab w:val="num" w:pos="360"/>
        </w:tabs>
      </w:pPr>
    </w:lvl>
    <w:lvl w:ilvl="1" w:tplc="2B8CF0F0" w:tentative="1">
      <w:start w:val="1"/>
      <w:numFmt w:val="aiueoFullWidth"/>
      <w:lvlText w:val="(%2)"/>
      <w:lvlJc w:val="left"/>
      <w:pPr>
        <w:ind w:left="1920" w:hanging="420"/>
      </w:pPr>
    </w:lvl>
    <w:lvl w:ilvl="2" w:tplc="E864DEBA" w:tentative="1">
      <w:start w:val="1"/>
      <w:numFmt w:val="decimalEnclosedCircle"/>
      <w:lvlText w:val="%3"/>
      <w:lvlJc w:val="left"/>
      <w:pPr>
        <w:ind w:left="2340" w:hanging="420"/>
      </w:pPr>
    </w:lvl>
    <w:lvl w:ilvl="3" w:tplc="FF8EA790" w:tentative="1">
      <w:start w:val="1"/>
      <w:numFmt w:val="decimal"/>
      <w:lvlText w:val="%4."/>
      <w:lvlJc w:val="left"/>
      <w:pPr>
        <w:ind w:left="2760" w:hanging="420"/>
      </w:pPr>
    </w:lvl>
    <w:lvl w:ilvl="4" w:tplc="BAE46378" w:tentative="1">
      <w:start w:val="1"/>
      <w:numFmt w:val="aiueoFullWidth"/>
      <w:lvlText w:val="(%5)"/>
      <w:lvlJc w:val="left"/>
      <w:pPr>
        <w:ind w:left="3180" w:hanging="420"/>
      </w:pPr>
    </w:lvl>
    <w:lvl w:ilvl="5" w:tplc="8CCACC5C" w:tentative="1">
      <w:start w:val="1"/>
      <w:numFmt w:val="decimalEnclosedCircle"/>
      <w:lvlText w:val="%6"/>
      <w:lvlJc w:val="left"/>
      <w:pPr>
        <w:ind w:left="3600" w:hanging="420"/>
      </w:pPr>
    </w:lvl>
    <w:lvl w:ilvl="6" w:tplc="A432BD20" w:tentative="1">
      <w:start w:val="1"/>
      <w:numFmt w:val="decimal"/>
      <w:lvlText w:val="%7."/>
      <w:lvlJc w:val="left"/>
      <w:pPr>
        <w:ind w:left="4020" w:hanging="420"/>
      </w:pPr>
    </w:lvl>
    <w:lvl w:ilvl="7" w:tplc="17D0D732" w:tentative="1">
      <w:start w:val="1"/>
      <w:numFmt w:val="aiueoFullWidth"/>
      <w:lvlText w:val="(%8)"/>
      <w:lvlJc w:val="left"/>
      <w:pPr>
        <w:ind w:left="4440" w:hanging="420"/>
      </w:pPr>
    </w:lvl>
    <w:lvl w:ilvl="8" w:tplc="512C67FE" w:tentative="1">
      <w:start w:val="1"/>
      <w:numFmt w:val="decimalEnclosedCircle"/>
      <w:lvlText w:val="%9"/>
      <w:lvlJc w:val="left"/>
      <w:pPr>
        <w:ind w:left="4860" w:hanging="420"/>
      </w:pPr>
    </w:lvl>
  </w:abstractNum>
  <w:abstractNum w:abstractNumId="1" w15:restartNumberingAfterBreak="0">
    <w:nsid w:val="0B4C062F"/>
    <w:multiLevelType w:val="hybridMultilevel"/>
    <w:tmpl w:val="12D0FE76"/>
    <w:lvl w:ilvl="0" w:tplc="E126FC7E">
      <w:numFmt w:val="none"/>
      <w:lvlText w:val=""/>
      <w:lvlJc w:val="left"/>
      <w:pPr>
        <w:tabs>
          <w:tab w:val="num" w:pos="360"/>
        </w:tabs>
      </w:pPr>
    </w:lvl>
    <w:lvl w:ilvl="1" w:tplc="3520795C" w:tentative="1">
      <w:start w:val="1"/>
      <w:numFmt w:val="aiueoFullWidth"/>
      <w:lvlText w:val="(%2)"/>
      <w:lvlJc w:val="left"/>
      <w:pPr>
        <w:ind w:left="1875" w:hanging="420"/>
      </w:pPr>
    </w:lvl>
    <w:lvl w:ilvl="2" w:tplc="28A00934" w:tentative="1">
      <w:start w:val="1"/>
      <w:numFmt w:val="decimalEnclosedCircle"/>
      <w:lvlText w:val="%3"/>
      <w:lvlJc w:val="left"/>
      <w:pPr>
        <w:ind w:left="2295" w:hanging="420"/>
      </w:pPr>
    </w:lvl>
    <w:lvl w:ilvl="3" w:tplc="597078EA" w:tentative="1">
      <w:start w:val="1"/>
      <w:numFmt w:val="decimal"/>
      <w:lvlText w:val="%4."/>
      <w:lvlJc w:val="left"/>
      <w:pPr>
        <w:ind w:left="2715" w:hanging="420"/>
      </w:pPr>
    </w:lvl>
    <w:lvl w:ilvl="4" w:tplc="11008E1E" w:tentative="1">
      <w:start w:val="1"/>
      <w:numFmt w:val="aiueoFullWidth"/>
      <w:lvlText w:val="(%5)"/>
      <w:lvlJc w:val="left"/>
      <w:pPr>
        <w:ind w:left="3135" w:hanging="420"/>
      </w:pPr>
    </w:lvl>
    <w:lvl w:ilvl="5" w:tplc="9CA03802" w:tentative="1">
      <w:start w:val="1"/>
      <w:numFmt w:val="decimalEnclosedCircle"/>
      <w:lvlText w:val="%6"/>
      <w:lvlJc w:val="left"/>
      <w:pPr>
        <w:ind w:left="3555" w:hanging="420"/>
      </w:pPr>
    </w:lvl>
    <w:lvl w:ilvl="6" w:tplc="126065BE" w:tentative="1">
      <w:start w:val="1"/>
      <w:numFmt w:val="decimal"/>
      <w:lvlText w:val="%7."/>
      <w:lvlJc w:val="left"/>
      <w:pPr>
        <w:ind w:left="3975" w:hanging="420"/>
      </w:pPr>
    </w:lvl>
    <w:lvl w:ilvl="7" w:tplc="7F845E7A" w:tentative="1">
      <w:start w:val="1"/>
      <w:numFmt w:val="aiueoFullWidth"/>
      <w:lvlText w:val="(%8)"/>
      <w:lvlJc w:val="left"/>
      <w:pPr>
        <w:ind w:left="4395" w:hanging="420"/>
      </w:pPr>
    </w:lvl>
    <w:lvl w:ilvl="8" w:tplc="F580B35E" w:tentative="1">
      <w:start w:val="1"/>
      <w:numFmt w:val="decimalEnclosedCircle"/>
      <w:lvlText w:val="%9"/>
      <w:lvlJc w:val="left"/>
      <w:pPr>
        <w:ind w:left="4815" w:hanging="420"/>
      </w:pPr>
    </w:lvl>
  </w:abstractNum>
  <w:abstractNum w:abstractNumId="2" w15:restartNumberingAfterBreak="0">
    <w:nsid w:val="0F770B15"/>
    <w:multiLevelType w:val="hybridMultilevel"/>
    <w:tmpl w:val="E924AD7E"/>
    <w:lvl w:ilvl="0" w:tplc="DCBA8CFC">
      <w:start w:val="2"/>
      <w:numFmt w:val="decimalEnclosedCircle"/>
      <w:lvlText w:val="%1"/>
      <w:lvlJc w:val="left"/>
      <w:pPr>
        <w:ind w:left="1410" w:hanging="360"/>
      </w:pPr>
      <w:rPr>
        <w:rFonts w:hint="default"/>
      </w:rPr>
    </w:lvl>
    <w:lvl w:ilvl="1" w:tplc="499E9CC0" w:tentative="1">
      <w:start w:val="1"/>
      <w:numFmt w:val="aiueoFullWidth"/>
      <w:lvlText w:val="(%2)"/>
      <w:lvlJc w:val="left"/>
      <w:pPr>
        <w:ind w:left="1890" w:hanging="420"/>
      </w:pPr>
    </w:lvl>
    <w:lvl w:ilvl="2" w:tplc="08BE9EEA" w:tentative="1">
      <w:start w:val="1"/>
      <w:numFmt w:val="decimalEnclosedCircle"/>
      <w:lvlText w:val="%3"/>
      <w:lvlJc w:val="left"/>
      <w:pPr>
        <w:ind w:left="2310" w:hanging="420"/>
      </w:pPr>
    </w:lvl>
    <w:lvl w:ilvl="3" w:tplc="F1AA936A" w:tentative="1">
      <w:start w:val="1"/>
      <w:numFmt w:val="decimal"/>
      <w:lvlText w:val="%4."/>
      <w:lvlJc w:val="left"/>
      <w:pPr>
        <w:ind w:left="2730" w:hanging="420"/>
      </w:pPr>
    </w:lvl>
    <w:lvl w:ilvl="4" w:tplc="D0AE2EAA" w:tentative="1">
      <w:start w:val="1"/>
      <w:numFmt w:val="aiueoFullWidth"/>
      <w:lvlText w:val="(%5)"/>
      <w:lvlJc w:val="left"/>
      <w:pPr>
        <w:ind w:left="3150" w:hanging="420"/>
      </w:pPr>
    </w:lvl>
    <w:lvl w:ilvl="5" w:tplc="8F3C8B42" w:tentative="1">
      <w:start w:val="1"/>
      <w:numFmt w:val="decimalEnclosedCircle"/>
      <w:lvlText w:val="%6"/>
      <w:lvlJc w:val="left"/>
      <w:pPr>
        <w:ind w:left="3570" w:hanging="420"/>
      </w:pPr>
    </w:lvl>
    <w:lvl w:ilvl="6" w:tplc="D16225F8" w:tentative="1">
      <w:start w:val="1"/>
      <w:numFmt w:val="decimal"/>
      <w:lvlText w:val="%7."/>
      <w:lvlJc w:val="left"/>
      <w:pPr>
        <w:ind w:left="3990" w:hanging="420"/>
      </w:pPr>
    </w:lvl>
    <w:lvl w:ilvl="7" w:tplc="F6E443C8" w:tentative="1">
      <w:start w:val="1"/>
      <w:numFmt w:val="aiueoFullWidth"/>
      <w:lvlText w:val="(%8)"/>
      <w:lvlJc w:val="left"/>
      <w:pPr>
        <w:ind w:left="4410" w:hanging="420"/>
      </w:pPr>
    </w:lvl>
    <w:lvl w:ilvl="8" w:tplc="A80AF0D8" w:tentative="1">
      <w:start w:val="1"/>
      <w:numFmt w:val="decimalEnclosedCircle"/>
      <w:lvlText w:val="%9"/>
      <w:lvlJc w:val="left"/>
      <w:pPr>
        <w:ind w:left="4830" w:hanging="420"/>
      </w:pPr>
    </w:lvl>
  </w:abstractNum>
  <w:abstractNum w:abstractNumId="3" w15:restartNumberingAfterBreak="0">
    <w:nsid w:val="10F6695E"/>
    <w:multiLevelType w:val="hybridMultilevel"/>
    <w:tmpl w:val="B50CFFA6"/>
    <w:lvl w:ilvl="0" w:tplc="78F81E26">
      <w:numFmt w:val="none"/>
      <w:lvlText w:val=""/>
      <w:lvlJc w:val="left"/>
      <w:pPr>
        <w:tabs>
          <w:tab w:val="num" w:pos="360"/>
        </w:tabs>
      </w:pPr>
    </w:lvl>
    <w:lvl w:ilvl="1" w:tplc="F26A6E7E">
      <w:start w:val="1"/>
      <w:numFmt w:val="decimalEnclosedCircle"/>
      <w:lvlText w:val="%2"/>
      <w:lvlJc w:val="left"/>
      <w:pPr>
        <w:ind w:left="1880" w:hanging="360"/>
      </w:pPr>
      <w:rPr>
        <w:rFonts w:hint="default"/>
        <w:sz w:val="22"/>
      </w:rPr>
    </w:lvl>
    <w:lvl w:ilvl="2" w:tplc="46405454" w:tentative="1">
      <w:start w:val="1"/>
      <w:numFmt w:val="decimalEnclosedCircle"/>
      <w:lvlText w:val="%3"/>
      <w:lvlJc w:val="left"/>
      <w:pPr>
        <w:ind w:left="2360" w:hanging="420"/>
      </w:pPr>
    </w:lvl>
    <w:lvl w:ilvl="3" w:tplc="9EC4591C" w:tentative="1">
      <w:start w:val="1"/>
      <w:numFmt w:val="decimal"/>
      <w:lvlText w:val="%4."/>
      <w:lvlJc w:val="left"/>
      <w:pPr>
        <w:ind w:left="2780" w:hanging="420"/>
      </w:pPr>
    </w:lvl>
    <w:lvl w:ilvl="4" w:tplc="00225E6A" w:tentative="1">
      <w:start w:val="1"/>
      <w:numFmt w:val="aiueoFullWidth"/>
      <w:lvlText w:val="(%5)"/>
      <w:lvlJc w:val="left"/>
      <w:pPr>
        <w:ind w:left="3200" w:hanging="420"/>
      </w:pPr>
    </w:lvl>
    <w:lvl w:ilvl="5" w:tplc="600C0AE8" w:tentative="1">
      <w:start w:val="1"/>
      <w:numFmt w:val="decimalEnclosedCircle"/>
      <w:lvlText w:val="%6"/>
      <w:lvlJc w:val="left"/>
      <w:pPr>
        <w:ind w:left="3620" w:hanging="420"/>
      </w:pPr>
    </w:lvl>
    <w:lvl w:ilvl="6" w:tplc="C2746ABE" w:tentative="1">
      <w:start w:val="1"/>
      <w:numFmt w:val="decimal"/>
      <w:lvlText w:val="%7."/>
      <w:lvlJc w:val="left"/>
      <w:pPr>
        <w:ind w:left="4040" w:hanging="420"/>
      </w:pPr>
    </w:lvl>
    <w:lvl w:ilvl="7" w:tplc="721621EA" w:tentative="1">
      <w:start w:val="1"/>
      <w:numFmt w:val="aiueoFullWidth"/>
      <w:lvlText w:val="(%8)"/>
      <w:lvlJc w:val="left"/>
      <w:pPr>
        <w:ind w:left="4460" w:hanging="420"/>
      </w:pPr>
    </w:lvl>
    <w:lvl w:ilvl="8" w:tplc="6A8CEBD6" w:tentative="1">
      <w:start w:val="1"/>
      <w:numFmt w:val="decimalEnclosedCircle"/>
      <w:lvlText w:val="%9"/>
      <w:lvlJc w:val="left"/>
      <w:pPr>
        <w:ind w:left="4880" w:hanging="420"/>
      </w:pPr>
    </w:lvl>
  </w:abstractNum>
  <w:abstractNum w:abstractNumId="4"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8576B02"/>
    <w:multiLevelType w:val="hybridMultilevel"/>
    <w:tmpl w:val="7AE08290"/>
    <w:lvl w:ilvl="0" w:tplc="77043F02">
      <w:start w:val="2"/>
      <w:numFmt w:val="bullet"/>
      <w:lvlText w:val="□"/>
      <w:lvlJc w:val="left"/>
      <w:pPr>
        <w:ind w:left="360" w:hanging="360"/>
      </w:pPr>
      <w:rPr>
        <w:rFonts w:ascii="ＭＳ 明朝" w:eastAsia="ＭＳ 明朝" w:hAnsi="ＭＳ 明朝" w:cs="Times New Roman" w:hint="eastAsia"/>
      </w:rPr>
    </w:lvl>
    <w:lvl w:ilvl="1" w:tplc="85E4DCCE" w:tentative="1">
      <w:start w:val="1"/>
      <w:numFmt w:val="bullet"/>
      <w:lvlText w:val=""/>
      <w:lvlJc w:val="left"/>
      <w:pPr>
        <w:ind w:left="840" w:hanging="420"/>
      </w:pPr>
      <w:rPr>
        <w:rFonts w:ascii="Wingdings" w:hAnsi="Wingdings" w:hint="default"/>
      </w:rPr>
    </w:lvl>
    <w:lvl w:ilvl="2" w:tplc="8A240AFA" w:tentative="1">
      <w:start w:val="1"/>
      <w:numFmt w:val="bullet"/>
      <w:lvlText w:val=""/>
      <w:lvlJc w:val="left"/>
      <w:pPr>
        <w:ind w:left="1260" w:hanging="420"/>
      </w:pPr>
      <w:rPr>
        <w:rFonts w:ascii="Wingdings" w:hAnsi="Wingdings" w:hint="default"/>
      </w:rPr>
    </w:lvl>
    <w:lvl w:ilvl="3" w:tplc="668C94E0" w:tentative="1">
      <w:start w:val="1"/>
      <w:numFmt w:val="bullet"/>
      <w:lvlText w:val=""/>
      <w:lvlJc w:val="left"/>
      <w:pPr>
        <w:ind w:left="1680" w:hanging="420"/>
      </w:pPr>
      <w:rPr>
        <w:rFonts w:ascii="Wingdings" w:hAnsi="Wingdings" w:hint="default"/>
      </w:rPr>
    </w:lvl>
    <w:lvl w:ilvl="4" w:tplc="F682908E" w:tentative="1">
      <w:start w:val="1"/>
      <w:numFmt w:val="bullet"/>
      <w:lvlText w:val=""/>
      <w:lvlJc w:val="left"/>
      <w:pPr>
        <w:ind w:left="2100" w:hanging="420"/>
      </w:pPr>
      <w:rPr>
        <w:rFonts w:ascii="Wingdings" w:hAnsi="Wingdings" w:hint="default"/>
      </w:rPr>
    </w:lvl>
    <w:lvl w:ilvl="5" w:tplc="3C8AD14A" w:tentative="1">
      <w:start w:val="1"/>
      <w:numFmt w:val="bullet"/>
      <w:lvlText w:val=""/>
      <w:lvlJc w:val="left"/>
      <w:pPr>
        <w:ind w:left="2520" w:hanging="420"/>
      </w:pPr>
      <w:rPr>
        <w:rFonts w:ascii="Wingdings" w:hAnsi="Wingdings" w:hint="default"/>
      </w:rPr>
    </w:lvl>
    <w:lvl w:ilvl="6" w:tplc="97B452DC" w:tentative="1">
      <w:start w:val="1"/>
      <w:numFmt w:val="bullet"/>
      <w:lvlText w:val=""/>
      <w:lvlJc w:val="left"/>
      <w:pPr>
        <w:ind w:left="2940" w:hanging="420"/>
      </w:pPr>
      <w:rPr>
        <w:rFonts w:ascii="Wingdings" w:hAnsi="Wingdings" w:hint="default"/>
      </w:rPr>
    </w:lvl>
    <w:lvl w:ilvl="7" w:tplc="53B47F36" w:tentative="1">
      <w:start w:val="1"/>
      <w:numFmt w:val="bullet"/>
      <w:lvlText w:val=""/>
      <w:lvlJc w:val="left"/>
      <w:pPr>
        <w:ind w:left="3360" w:hanging="420"/>
      </w:pPr>
      <w:rPr>
        <w:rFonts w:ascii="Wingdings" w:hAnsi="Wingdings" w:hint="default"/>
      </w:rPr>
    </w:lvl>
    <w:lvl w:ilvl="8" w:tplc="C84EF84A" w:tentative="1">
      <w:start w:val="1"/>
      <w:numFmt w:val="bullet"/>
      <w:lvlText w:val=""/>
      <w:lvlJc w:val="left"/>
      <w:pPr>
        <w:ind w:left="3780" w:hanging="420"/>
      </w:pPr>
      <w:rPr>
        <w:rFonts w:ascii="Wingdings" w:hAnsi="Wingdings" w:hint="default"/>
      </w:rPr>
    </w:lvl>
  </w:abstractNum>
  <w:abstractNum w:abstractNumId="6" w15:restartNumberingAfterBreak="0">
    <w:nsid w:val="19CF4D31"/>
    <w:multiLevelType w:val="hybridMultilevel"/>
    <w:tmpl w:val="B4943A8E"/>
    <w:lvl w:ilvl="0" w:tplc="66DC786A">
      <w:start w:val="2"/>
      <w:numFmt w:val="decimalEnclosedCircle"/>
      <w:lvlText w:val="%1"/>
      <w:lvlJc w:val="left"/>
      <w:pPr>
        <w:tabs>
          <w:tab w:val="num" w:pos="1470"/>
        </w:tabs>
        <w:ind w:left="1470" w:hanging="420"/>
      </w:pPr>
      <w:rPr>
        <w:rFonts w:hint="default"/>
        <w:u w:val="none"/>
      </w:rPr>
    </w:lvl>
    <w:lvl w:ilvl="1" w:tplc="0CF8F324" w:tentative="1">
      <w:start w:val="1"/>
      <w:numFmt w:val="aiueoFullWidth"/>
      <w:lvlText w:val="(%2)"/>
      <w:lvlJc w:val="left"/>
      <w:pPr>
        <w:tabs>
          <w:tab w:val="num" w:pos="1890"/>
        </w:tabs>
        <w:ind w:left="1890" w:hanging="420"/>
      </w:pPr>
    </w:lvl>
    <w:lvl w:ilvl="2" w:tplc="74B60160" w:tentative="1">
      <w:start w:val="1"/>
      <w:numFmt w:val="decimalEnclosedCircle"/>
      <w:lvlText w:val="%3"/>
      <w:lvlJc w:val="left"/>
      <w:pPr>
        <w:tabs>
          <w:tab w:val="num" w:pos="2310"/>
        </w:tabs>
        <w:ind w:left="2310" w:hanging="420"/>
      </w:pPr>
    </w:lvl>
    <w:lvl w:ilvl="3" w:tplc="2890788C" w:tentative="1">
      <w:start w:val="1"/>
      <w:numFmt w:val="decimal"/>
      <w:lvlText w:val="%4."/>
      <w:lvlJc w:val="left"/>
      <w:pPr>
        <w:tabs>
          <w:tab w:val="num" w:pos="2730"/>
        </w:tabs>
        <w:ind w:left="2730" w:hanging="420"/>
      </w:pPr>
    </w:lvl>
    <w:lvl w:ilvl="4" w:tplc="1A4E7E64" w:tentative="1">
      <w:start w:val="1"/>
      <w:numFmt w:val="aiueoFullWidth"/>
      <w:lvlText w:val="(%5)"/>
      <w:lvlJc w:val="left"/>
      <w:pPr>
        <w:tabs>
          <w:tab w:val="num" w:pos="3150"/>
        </w:tabs>
        <w:ind w:left="3150" w:hanging="420"/>
      </w:pPr>
    </w:lvl>
    <w:lvl w:ilvl="5" w:tplc="3C2E265E" w:tentative="1">
      <w:start w:val="1"/>
      <w:numFmt w:val="decimalEnclosedCircle"/>
      <w:lvlText w:val="%6"/>
      <w:lvlJc w:val="left"/>
      <w:pPr>
        <w:tabs>
          <w:tab w:val="num" w:pos="3570"/>
        </w:tabs>
        <w:ind w:left="3570" w:hanging="420"/>
      </w:pPr>
    </w:lvl>
    <w:lvl w:ilvl="6" w:tplc="6EC4E0D0" w:tentative="1">
      <w:start w:val="1"/>
      <w:numFmt w:val="decimal"/>
      <w:lvlText w:val="%7."/>
      <w:lvlJc w:val="left"/>
      <w:pPr>
        <w:tabs>
          <w:tab w:val="num" w:pos="3990"/>
        </w:tabs>
        <w:ind w:left="3990" w:hanging="420"/>
      </w:pPr>
    </w:lvl>
    <w:lvl w:ilvl="7" w:tplc="2AEAA412" w:tentative="1">
      <w:start w:val="1"/>
      <w:numFmt w:val="aiueoFullWidth"/>
      <w:lvlText w:val="(%8)"/>
      <w:lvlJc w:val="left"/>
      <w:pPr>
        <w:tabs>
          <w:tab w:val="num" w:pos="4410"/>
        </w:tabs>
        <w:ind w:left="4410" w:hanging="420"/>
      </w:pPr>
    </w:lvl>
    <w:lvl w:ilvl="8" w:tplc="AE5442B0" w:tentative="1">
      <w:start w:val="1"/>
      <w:numFmt w:val="decimalEnclosedCircle"/>
      <w:lvlText w:val="%9"/>
      <w:lvlJc w:val="left"/>
      <w:pPr>
        <w:tabs>
          <w:tab w:val="num" w:pos="4830"/>
        </w:tabs>
        <w:ind w:left="4830" w:hanging="420"/>
      </w:pPr>
    </w:lvl>
  </w:abstractNum>
  <w:abstractNum w:abstractNumId="7"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8" w15:restartNumberingAfterBreak="0">
    <w:nsid w:val="1E763A18"/>
    <w:multiLevelType w:val="hybridMultilevel"/>
    <w:tmpl w:val="4E0440CE"/>
    <w:lvl w:ilvl="0" w:tplc="F17CD950">
      <w:start w:val="2"/>
      <w:numFmt w:val="decimalEnclosedCircle"/>
      <w:lvlText w:val="%1"/>
      <w:lvlJc w:val="left"/>
      <w:pPr>
        <w:ind w:left="1410" w:hanging="360"/>
      </w:pPr>
      <w:rPr>
        <w:rFonts w:hint="default"/>
      </w:rPr>
    </w:lvl>
    <w:lvl w:ilvl="1" w:tplc="8716DA02" w:tentative="1">
      <w:start w:val="1"/>
      <w:numFmt w:val="aiueoFullWidth"/>
      <w:lvlText w:val="(%2)"/>
      <w:lvlJc w:val="left"/>
      <w:pPr>
        <w:ind w:left="1890" w:hanging="420"/>
      </w:pPr>
    </w:lvl>
    <w:lvl w:ilvl="2" w:tplc="1D64D542" w:tentative="1">
      <w:start w:val="1"/>
      <w:numFmt w:val="decimalEnclosedCircle"/>
      <w:lvlText w:val="%3"/>
      <w:lvlJc w:val="left"/>
      <w:pPr>
        <w:ind w:left="2310" w:hanging="420"/>
      </w:pPr>
    </w:lvl>
    <w:lvl w:ilvl="3" w:tplc="E93E71E2" w:tentative="1">
      <w:start w:val="1"/>
      <w:numFmt w:val="decimal"/>
      <w:lvlText w:val="%4."/>
      <w:lvlJc w:val="left"/>
      <w:pPr>
        <w:ind w:left="2730" w:hanging="420"/>
      </w:pPr>
    </w:lvl>
    <w:lvl w:ilvl="4" w:tplc="820C758E" w:tentative="1">
      <w:start w:val="1"/>
      <w:numFmt w:val="aiueoFullWidth"/>
      <w:lvlText w:val="(%5)"/>
      <w:lvlJc w:val="left"/>
      <w:pPr>
        <w:ind w:left="3150" w:hanging="420"/>
      </w:pPr>
    </w:lvl>
    <w:lvl w:ilvl="5" w:tplc="562EA15E" w:tentative="1">
      <w:start w:val="1"/>
      <w:numFmt w:val="decimalEnclosedCircle"/>
      <w:lvlText w:val="%6"/>
      <w:lvlJc w:val="left"/>
      <w:pPr>
        <w:ind w:left="3570" w:hanging="420"/>
      </w:pPr>
    </w:lvl>
    <w:lvl w:ilvl="6" w:tplc="40DA7F90" w:tentative="1">
      <w:start w:val="1"/>
      <w:numFmt w:val="decimal"/>
      <w:lvlText w:val="%7."/>
      <w:lvlJc w:val="left"/>
      <w:pPr>
        <w:ind w:left="3990" w:hanging="420"/>
      </w:pPr>
    </w:lvl>
    <w:lvl w:ilvl="7" w:tplc="389876DA" w:tentative="1">
      <w:start w:val="1"/>
      <w:numFmt w:val="aiueoFullWidth"/>
      <w:lvlText w:val="(%8)"/>
      <w:lvlJc w:val="left"/>
      <w:pPr>
        <w:ind w:left="4410" w:hanging="420"/>
      </w:pPr>
    </w:lvl>
    <w:lvl w:ilvl="8" w:tplc="141CEE18" w:tentative="1">
      <w:start w:val="1"/>
      <w:numFmt w:val="decimalEnclosedCircle"/>
      <w:lvlText w:val="%9"/>
      <w:lvlJc w:val="left"/>
      <w:pPr>
        <w:ind w:left="4830" w:hanging="420"/>
      </w:pPr>
    </w:lvl>
  </w:abstractNum>
  <w:abstractNum w:abstractNumId="9" w15:restartNumberingAfterBreak="0">
    <w:nsid w:val="2F9B0279"/>
    <w:multiLevelType w:val="hybridMultilevel"/>
    <w:tmpl w:val="BE00B3BA"/>
    <w:lvl w:ilvl="0" w:tplc="F12CEE50">
      <w:start w:val="1"/>
      <w:numFmt w:val="decimal"/>
      <w:lvlText w:val="%1"/>
      <w:lvlJc w:val="left"/>
      <w:pPr>
        <w:ind w:left="1410" w:hanging="360"/>
      </w:pPr>
      <w:rPr>
        <w:rFonts w:hint="default"/>
      </w:rPr>
    </w:lvl>
    <w:lvl w:ilvl="1" w:tplc="30D278E4" w:tentative="1">
      <w:start w:val="1"/>
      <w:numFmt w:val="aiueoFullWidth"/>
      <w:lvlText w:val="(%2)"/>
      <w:lvlJc w:val="left"/>
      <w:pPr>
        <w:ind w:left="1890" w:hanging="420"/>
      </w:pPr>
    </w:lvl>
    <w:lvl w:ilvl="2" w:tplc="3D8EFE16" w:tentative="1">
      <w:start w:val="1"/>
      <w:numFmt w:val="decimalEnclosedCircle"/>
      <w:lvlText w:val="%3"/>
      <w:lvlJc w:val="left"/>
      <w:pPr>
        <w:ind w:left="2310" w:hanging="420"/>
      </w:pPr>
    </w:lvl>
    <w:lvl w:ilvl="3" w:tplc="1EB2FEDA" w:tentative="1">
      <w:start w:val="1"/>
      <w:numFmt w:val="decimal"/>
      <w:lvlText w:val="%4."/>
      <w:lvlJc w:val="left"/>
      <w:pPr>
        <w:ind w:left="2730" w:hanging="420"/>
      </w:pPr>
    </w:lvl>
    <w:lvl w:ilvl="4" w:tplc="7CAEABBA" w:tentative="1">
      <w:start w:val="1"/>
      <w:numFmt w:val="aiueoFullWidth"/>
      <w:lvlText w:val="(%5)"/>
      <w:lvlJc w:val="left"/>
      <w:pPr>
        <w:ind w:left="3150" w:hanging="420"/>
      </w:pPr>
    </w:lvl>
    <w:lvl w:ilvl="5" w:tplc="9F6EC004" w:tentative="1">
      <w:start w:val="1"/>
      <w:numFmt w:val="decimalEnclosedCircle"/>
      <w:lvlText w:val="%6"/>
      <w:lvlJc w:val="left"/>
      <w:pPr>
        <w:ind w:left="3570" w:hanging="420"/>
      </w:pPr>
    </w:lvl>
    <w:lvl w:ilvl="6" w:tplc="CEE4BC54" w:tentative="1">
      <w:start w:val="1"/>
      <w:numFmt w:val="decimal"/>
      <w:lvlText w:val="%7."/>
      <w:lvlJc w:val="left"/>
      <w:pPr>
        <w:ind w:left="3990" w:hanging="420"/>
      </w:pPr>
    </w:lvl>
    <w:lvl w:ilvl="7" w:tplc="7FA20D4E" w:tentative="1">
      <w:start w:val="1"/>
      <w:numFmt w:val="aiueoFullWidth"/>
      <w:lvlText w:val="(%8)"/>
      <w:lvlJc w:val="left"/>
      <w:pPr>
        <w:ind w:left="4410" w:hanging="420"/>
      </w:pPr>
    </w:lvl>
    <w:lvl w:ilvl="8" w:tplc="B6BAAD10" w:tentative="1">
      <w:start w:val="1"/>
      <w:numFmt w:val="decimalEnclosedCircle"/>
      <w:lvlText w:val="%9"/>
      <w:lvlJc w:val="left"/>
      <w:pPr>
        <w:ind w:left="4830" w:hanging="420"/>
      </w:pPr>
    </w:lvl>
  </w:abstractNum>
  <w:abstractNum w:abstractNumId="10" w15:restartNumberingAfterBreak="0">
    <w:nsid w:val="2FEE7804"/>
    <w:multiLevelType w:val="hybridMultilevel"/>
    <w:tmpl w:val="ADE482D2"/>
    <w:lvl w:ilvl="0" w:tplc="2D965DB8">
      <w:start w:val="2"/>
      <w:numFmt w:val="decimalEnclosedCircle"/>
      <w:lvlText w:val="%1"/>
      <w:lvlJc w:val="left"/>
      <w:pPr>
        <w:ind w:left="1410" w:hanging="360"/>
      </w:pPr>
      <w:rPr>
        <w:rFonts w:hint="default"/>
      </w:rPr>
    </w:lvl>
    <w:lvl w:ilvl="1" w:tplc="C7E67F68" w:tentative="1">
      <w:start w:val="1"/>
      <w:numFmt w:val="aiueoFullWidth"/>
      <w:lvlText w:val="(%2)"/>
      <w:lvlJc w:val="left"/>
      <w:pPr>
        <w:ind w:left="1890" w:hanging="420"/>
      </w:pPr>
    </w:lvl>
    <w:lvl w:ilvl="2" w:tplc="30B28F60" w:tentative="1">
      <w:start w:val="1"/>
      <w:numFmt w:val="decimalEnclosedCircle"/>
      <w:lvlText w:val="%3"/>
      <w:lvlJc w:val="left"/>
      <w:pPr>
        <w:ind w:left="2310" w:hanging="420"/>
      </w:pPr>
    </w:lvl>
    <w:lvl w:ilvl="3" w:tplc="E92AA2A0" w:tentative="1">
      <w:start w:val="1"/>
      <w:numFmt w:val="decimal"/>
      <w:lvlText w:val="%4."/>
      <w:lvlJc w:val="left"/>
      <w:pPr>
        <w:ind w:left="2730" w:hanging="420"/>
      </w:pPr>
    </w:lvl>
    <w:lvl w:ilvl="4" w:tplc="3BBACD0A" w:tentative="1">
      <w:start w:val="1"/>
      <w:numFmt w:val="aiueoFullWidth"/>
      <w:lvlText w:val="(%5)"/>
      <w:lvlJc w:val="left"/>
      <w:pPr>
        <w:ind w:left="3150" w:hanging="420"/>
      </w:pPr>
    </w:lvl>
    <w:lvl w:ilvl="5" w:tplc="81788064" w:tentative="1">
      <w:start w:val="1"/>
      <w:numFmt w:val="decimalEnclosedCircle"/>
      <w:lvlText w:val="%6"/>
      <w:lvlJc w:val="left"/>
      <w:pPr>
        <w:ind w:left="3570" w:hanging="420"/>
      </w:pPr>
    </w:lvl>
    <w:lvl w:ilvl="6" w:tplc="D9EA9DBC" w:tentative="1">
      <w:start w:val="1"/>
      <w:numFmt w:val="decimal"/>
      <w:lvlText w:val="%7."/>
      <w:lvlJc w:val="left"/>
      <w:pPr>
        <w:ind w:left="3990" w:hanging="420"/>
      </w:pPr>
    </w:lvl>
    <w:lvl w:ilvl="7" w:tplc="B9602F68" w:tentative="1">
      <w:start w:val="1"/>
      <w:numFmt w:val="aiueoFullWidth"/>
      <w:lvlText w:val="(%8)"/>
      <w:lvlJc w:val="left"/>
      <w:pPr>
        <w:ind w:left="4410" w:hanging="420"/>
      </w:pPr>
    </w:lvl>
    <w:lvl w:ilvl="8" w:tplc="F2F68F1C" w:tentative="1">
      <w:start w:val="1"/>
      <w:numFmt w:val="decimalEnclosedCircle"/>
      <w:lvlText w:val="%9"/>
      <w:lvlJc w:val="left"/>
      <w:pPr>
        <w:ind w:left="4830" w:hanging="420"/>
      </w:pPr>
    </w:lvl>
  </w:abstractNum>
  <w:abstractNum w:abstractNumId="11" w15:restartNumberingAfterBreak="0">
    <w:nsid w:val="31815415"/>
    <w:multiLevelType w:val="hybridMultilevel"/>
    <w:tmpl w:val="F71C81C2"/>
    <w:lvl w:ilvl="0" w:tplc="34B2FFAE">
      <w:start w:val="2"/>
      <w:numFmt w:val="decimalEnclosedCircle"/>
      <w:lvlText w:val="%1"/>
      <w:lvlJc w:val="left"/>
      <w:pPr>
        <w:tabs>
          <w:tab w:val="num" w:pos="840"/>
        </w:tabs>
        <w:ind w:left="840" w:hanging="420"/>
      </w:pPr>
      <w:rPr>
        <w:rFonts w:hint="default"/>
      </w:rPr>
    </w:lvl>
    <w:lvl w:ilvl="1" w:tplc="7642623C" w:tentative="1">
      <w:start w:val="1"/>
      <w:numFmt w:val="aiueoFullWidth"/>
      <w:lvlText w:val="(%2)"/>
      <w:lvlJc w:val="left"/>
      <w:pPr>
        <w:tabs>
          <w:tab w:val="num" w:pos="1260"/>
        </w:tabs>
        <w:ind w:left="1260" w:hanging="420"/>
      </w:pPr>
    </w:lvl>
    <w:lvl w:ilvl="2" w:tplc="03A4E6C6" w:tentative="1">
      <w:start w:val="1"/>
      <w:numFmt w:val="decimalEnclosedCircle"/>
      <w:lvlText w:val="%3"/>
      <w:lvlJc w:val="left"/>
      <w:pPr>
        <w:tabs>
          <w:tab w:val="num" w:pos="1680"/>
        </w:tabs>
        <w:ind w:left="1680" w:hanging="420"/>
      </w:pPr>
    </w:lvl>
    <w:lvl w:ilvl="3" w:tplc="E17CD77E" w:tentative="1">
      <w:start w:val="1"/>
      <w:numFmt w:val="decimal"/>
      <w:lvlText w:val="%4."/>
      <w:lvlJc w:val="left"/>
      <w:pPr>
        <w:tabs>
          <w:tab w:val="num" w:pos="2100"/>
        </w:tabs>
        <w:ind w:left="2100" w:hanging="420"/>
      </w:pPr>
    </w:lvl>
    <w:lvl w:ilvl="4" w:tplc="7714D97E" w:tentative="1">
      <w:start w:val="1"/>
      <w:numFmt w:val="aiueoFullWidth"/>
      <w:lvlText w:val="(%5)"/>
      <w:lvlJc w:val="left"/>
      <w:pPr>
        <w:tabs>
          <w:tab w:val="num" w:pos="2520"/>
        </w:tabs>
        <w:ind w:left="2520" w:hanging="420"/>
      </w:pPr>
    </w:lvl>
    <w:lvl w:ilvl="5" w:tplc="514E9574" w:tentative="1">
      <w:start w:val="1"/>
      <w:numFmt w:val="decimalEnclosedCircle"/>
      <w:lvlText w:val="%6"/>
      <w:lvlJc w:val="left"/>
      <w:pPr>
        <w:tabs>
          <w:tab w:val="num" w:pos="2940"/>
        </w:tabs>
        <w:ind w:left="2940" w:hanging="420"/>
      </w:pPr>
    </w:lvl>
    <w:lvl w:ilvl="6" w:tplc="32BA5084" w:tentative="1">
      <w:start w:val="1"/>
      <w:numFmt w:val="decimal"/>
      <w:lvlText w:val="%7."/>
      <w:lvlJc w:val="left"/>
      <w:pPr>
        <w:tabs>
          <w:tab w:val="num" w:pos="3360"/>
        </w:tabs>
        <w:ind w:left="3360" w:hanging="420"/>
      </w:pPr>
    </w:lvl>
    <w:lvl w:ilvl="7" w:tplc="3E84D2D2" w:tentative="1">
      <w:start w:val="1"/>
      <w:numFmt w:val="aiueoFullWidth"/>
      <w:lvlText w:val="(%8)"/>
      <w:lvlJc w:val="left"/>
      <w:pPr>
        <w:tabs>
          <w:tab w:val="num" w:pos="3780"/>
        </w:tabs>
        <w:ind w:left="3780" w:hanging="420"/>
      </w:pPr>
    </w:lvl>
    <w:lvl w:ilvl="8" w:tplc="3AE6167E" w:tentative="1">
      <w:start w:val="1"/>
      <w:numFmt w:val="decimalEnclosedCircle"/>
      <w:lvlText w:val="%9"/>
      <w:lvlJc w:val="left"/>
      <w:pPr>
        <w:tabs>
          <w:tab w:val="num" w:pos="4200"/>
        </w:tabs>
        <w:ind w:left="4200" w:hanging="420"/>
      </w:pPr>
    </w:lvl>
  </w:abstractNum>
  <w:abstractNum w:abstractNumId="12" w15:restartNumberingAfterBreak="0">
    <w:nsid w:val="35413AC5"/>
    <w:multiLevelType w:val="hybridMultilevel"/>
    <w:tmpl w:val="11CE6BB6"/>
    <w:lvl w:ilvl="0" w:tplc="A0E637F4">
      <w:start w:val="1"/>
      <w:numFmt w:val="decimalEnclosedCircle"/>
      <w:lvlText w:val="%1"/>
      <w:lvlJc w:val="left"/>
      <w:pPr>
        <w:ind w:left="1408" w:hanging="360"/>
      </w:pPr>
      <w:rPr>
        <w:rFonts w:hint="default"/>
      </w:rPr>
    </w:lvl>
    <w:lvl w:ilvl="1" w:tplc="04090017" w:tentative="1">
      <w:start w:val="1"/>
      <w:numFmt w:val="aiueoFullWidth"/>
      <w:lvlText w:val="(%2)"/>
      <w:lvlJc w:val="left"/>
      <w:pPr>
        <w:ind w:left="1888" w:hanging="420"/>
      </w:pPr>
    </w:lvl>
    <w:lvl w:ilvl="2" w:tplc="04090011" w:tentative="1">
      <w:start w:val="1"/>
      <w:numFmt w:val="decimalEnclosedCircle"/>
      <w:lvlText w:val="%3"/>
      <w:lvlJc w:val="left"/>
      <w:pPr>
        <w:ind w:left="2308" w:hanging="420"/>
      </w:pPr>
    </w:lvl>
    <w:lvl w:ilvl="3" w:tplc="0409000F" w:tentative="1">
      <w:start w:val="1"/>
      <w:numFmt w:val="decimal"/>
      <w:lvlText w:val="%4."/>
      <w:lvlJc w:val="left"/>
      <w:pPr>
        <w:ind w:left="2728" w:hanging="420"/>
      </w:pPr>
    </w:lvl>
    <w:lvl w:ilvl="4" w:tplc="04090017" w:tentative="1">
      <w:start w:val="1"/>
      <w:numFmt w:val="aiueoFullWidth"/>
      <w:lvlText w:val="(%5)"/>
      <w:lvlJc w:val="left"/>
      <w:pPr>
        <w:ind w:left="3148" w:hanging="420"/>
      </w:pPr>
    </w:lvl>
    <w:lvl w:ilvl="5" w:tplc="04090011" w:tentative="1">
      <w:start w:val="1"/>
      <w:numFmt w:val="decimalEnclosedCircle"/>
      <w:lvlText w:val="%6"/>
      <w:lvlJc w:val="left"/>
      <w:pPr>
        <w:ind w:left="3568" w:hanging="420"/>
      </w:pPr>
    </w:lvl>
    <w:lvl w:ilvl="6" w:tplc="0409000F" w:tentative="1">
      <w:start w:val="1"/>
      <w:numFmt w:val="decimal"/>
      <w:lvlText w:val="%7."/>
      <w:lvlJc w:val="left"/>
      <w:pPr>
        <w:ind w:left="3988" w:hanging="420"/>
      </w:pPr>
    </w:lvl>
    <w:lvl w:ilvl="7" w:tplc="04090017" w:tentative="1">
      <w:start w:val="1"/>
      <w:numFmt w:val="aiueoFullWidth"/>
      <w:lvlText w:val="(%8)"/>
      <w:lvlJc w:val="left"/>
      <w:pPr>
        <w:ind w:left="4408" w:hanging="420"/>
      </w:pPr>
    </w:lvl>
    <w:lvl w:ilvl="8" w:tplc="04090011" w:tentative="1">
      <w:start w:val="1"/>
      <w:numFmt w:val="decimalEnclosedCircle"/>
      <w:lvlText w:val="%9"/>
      <w:lvlJc w:val="left"/>
      <w:pPr>
        <w:ind w:left="4828" w:hanging="420"/>
      </w:pPr>
    </w:lvl>
  </w:abstractNum>
  <w:abstractNum w:abstractNumId="13" w15:restartNumberingAfterBreak="0">
    <w:nsid w:val="3A6D201C"/>
    <w:multiLevelType w:val="multilevel"/>
    <w:tmpl w:val="2F2A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BE4BD1"/>
    <w:multiLevelType w:val="hybridMultilevel"/>
    <w:tmpl w:val="D61A2F40"/>
    <w:lvl w:ilvl="0" w:tplc="F358FBB6">
      <w:start w:val="2"/>
      <w:numFmt w:val="decimalEnclosedCircle"/>
      <w:lvlText w:val="%1"/>
      <w:lvlJc w:val="left"/>
      <w:pPr>
        <w:ind w:left="1410" w:hanging="360"/>
      </w:pPr>
      <w:rPr>
        <w:rFonts w:hint="default"/>
      </w:rPr>
    </w:lvl>
    <w:lvl w:ilvl="1" w:tplc="0096DC9E" w:tentative="1">
      <w:start w:val="1"/>
      <w:numFmt w:val="aiueoFullWidth"/>
      <w:lvlText w:val="(%2)"/>
      <w:lvlJc w:val="left"/>
      <w:pPr>
        <w:ind w:left="1890" w:hanging="420"/>
      </w:pPr>
    </w:lvl>
    <w:lvl w:ilvl="2" w:tplc="163A21A4" w:tentative="1">
      <w:start w:val="1"/>
      <w:numFmt w:val="decimalEnclosedCircle"/>
      <w:lvlText w:val="%3"/>
      <w:lvlJc w:val="left"/>
      <w:pPr>
        <w:ind w:left="2310" w:hanging="420"/>
      </w:pPr>
    </w:lvl>
    <w:lvl w:ilvl="3" w:tplc="D9B6C2D2" w:tentative="1">
      <w:start w:val="1"/>
      <w:numFmt w:val="decimal"/>
      <w:lvlText w:val="%4."/>
      <w:lvlJc w:val="left"/>
      <w:pPr>
        <w:ind w:left="2730" w:hanging="420"/>
      </w:pPr>
    </w:lvl>
    <w:lvl w:ilvl="4" w:tplc="A78E8CC4" w:tentative="1">
      <w:start w:val="1"/>
      <w:numFmt w:val="aiueoFullWidth"/>
      <w:lvlText w:val="(%5)"/>
      <w:lvlJc w:val="left"/>
      <w:pPr>
        <w:ind w:left="3150" w:hanging="420"/>
      </w:pPr>
    </w:lvl>
    <w:lvl w:ilvl="5" w:tplc="C49886CA" w:tentative="1">
      <w:start w:val="1"/>
      <w:numFmt w:val="decimalEnclosedCircle"/>
      <w:lvlText w:val="%6"/>
      <w:lvlJc w:val="left"/>
      <w:pPr>
        <w:ind w:left="3570" w:hanging="420"/>
      </w:pPr>
    </w:lvl>
    <w:lvl w:ilvl="6" w:tplc="915CFA2E" w:tentative="1">
      <w:start w:val="1"/>
      <w:numFmt w:val="decimal"/>
      <w:lvlText w:val="%7."/>
      <w:lvlJc w:val="left"/>
      <w:pPr>
        <w:ind w:left="3990" w:hanging="420"/>
      </w:pPr>
    </w:lvl>
    <w:lvl w:ilvl="7" w:tplc="4F2CC4BA" w:tentative="1">
      <w:start w:val="1"/>
      <w:numFmt w:val="aiueoFullWidth"/>
      <w:lvlText w:val="(%8)"/>
      <w:lvlJc w:val="left"/>
      <w:pPr>
        <w:ind w:left="4410" w:hanging="420"/>
      </w:pPr>
    </w:lvl>
    <w:lvl w:ilvl="8" w:tplc="87D8EFDE" w:tentative="1">
      <w:start w:val="1"/>
      <w:numFmt w:val="decimalEnclosedCircle"/>
      <w:lvlText w:val="%9"/>
      <w:lvlJc w:val="left"/>
      <w:pPr>
        <w:ind w:left="4830" w:hanging="420"/>
      </w:pPr>
    </w:lvl>
  </w:abstractNum>
  <w:abstractNum w:abstractNumId="15" w15:restartNumberingAfterBreak="0">
    <w:nsid w:val="3EF32743"/>
    <w:multiLevelType w:val="hybridMultilevel"/>
    <w:tmpl w:val="FAE8400A"/>
    <w:lvl w:ilvl="0" w:tplc="B0460E6C">
      <w:start w:val="2"/>
      <w:numFmt w:val="bullet"/>
      <w:lvlText w:val="□"/>
      <w:lvlJc w:val="left"/>
      <w:pPr>
        <w:ind w:left="360" w:hanging="360"/>
      </w:pPr>
      <w:rPr>
        <w:rFonts w:ascii="ＭＳ 明朝" w:eastAsia="ＭＳ 明朝" w:hAnsi="ＭＳ 明朝" w:cs="Times New Roman" w:hint="eastAsia"/>
      </w:rPr>
    </w:lvl>
    <w:lvl w:ilvl="1" w:tplc="A698B0B8" w:tentative="1">
      <w:start w:val="1"/>
      <w:numFmt w:val="bullet"/>
      <w:lvlText w:val=""/>
      <w:lvlJc w:val="left"/>
      <w:pPr>
        <w:ind w:left="840" w:hanging="420"/>
      </w:pPr>
      <w:rPr>
        <w:rFonts w:ascii="Wingdings" w:hAnsi="Wingdings" w:hint="default"/>
      </w:rPr>
    </w:lvl>
    <w:lvl w:ilvl="2" w:tplc="FBBC2478" w:tentative="1">
      <w:start w:val="1"/>
      <w:numFmt w:val="bullet"/>
      <w:lvlText w:val=""/>
      <w:lvlJc w:val="left"/>
      <w:pPr>
        <w:ind w:left="1260" w:hanging="420"/>
      </w:pPr>
      <w:rPr>
        <w:rFonts w:ascii="Wingdings" w:hAnsi="Wingdings" w:hint="default"/>
      </w:rPr>
    </w:lvl>
    <w:lvl w:ilvl="3" w:tplc="8A627768" w:tentative="1">
      <w:start w:val="1"/>
      <w:numFmt w:val="bullet"/>
      <w:lvlText w:val=""/>
      <w:lvlJc w:val="left"/>
      <w:pPr>
        <w:ind w:left="1680" w:hanging="420"/>
      </w:pPr>
      <w:rPr>
        <w:rFonts w:ascii="Wingdings" w:hAnsi="Wingdings" w:hint="default"/>
      </w:rPr>
    </w:lvl>
    <w:lvl w:ilvl="4" w:tplc="4BDCC5A2" w:tentative="1">
      <w:start w:val="1"/>
      <w:numFmt w:val="bullet"/>
      <w:lvlText w:val=""/>
      <w:lvlJc w:val="left"/>
      <w:pPr>
        <w:ind w:left="2100" w:hanging="420"/>
      </w:pPr>
      <w:rPr>
        <w:rFonts w:ascii="Wingdings" w:hAnsi="Wingdings" w:hint="default"/>
      </w:rPr>
    </w:lvl>
    <w:lvl w:ilvl="5" w:tplc="7234CA66" w:tentative="1">
      <w:start w:val="1"/>
      <w:numFmt w:val="bullet"/>
      <w:lvlText w:val=""/>
      <w:lvlJc w:val="left"/>
      <w:pPr>
        <w:ind w:left="2520" w:hanging="420"/>
      </w:pPr>
      <w:rPr>
        <w:rFonts w:ascii="Wingdings" w:hAnsi="Wingdings" w:hint="default"/>
      </w:rPr>
    </w:lvl>
    <w:lvl w:ilvl="6" w:tplc="6700D0D2" w:tentative="1">
      <w:start w:val="1"/>
      <w:numFmt w:val="bullet"/>
      <w:lvlText w:val=""/>
      <w:lvlJc w:val="left"/>
      <w:pPr>
        <w:ind w:left="2940" w:hanging="420"/>
      </w:pPr>
      <w:rPr>
        <w:rFonts w:ascii="Wingdings" w:hAnsi="Wingdings" w:hint="default"/>
      </w:rPr>
    </w:lvl>
    <w:lvl w:ilvl="7" w:tplc="C784D11E" w:tentative="1">
      <w:start w:val="1"/>
      <w:numFmt w:val="bullet"/>
      <w:lvlText w:val=""/>
      <w:lvlJc w:val="left"/>
      <w:pPr>
        <w:ind w:left="3360" w:hanging="420"/>
      </w:pPr>
      <w:rPr>
        <w:rFonts w:ascii="Wingdings" w:hAnsi="Wingdings" w:hint="default"/>
      </w:rPr>
    </w:lvl>
    <w:lvl w:ilvl="8" w:tplc="1F38EF96" w:tentative="1">
      <w:start w:val="1"/>
      <w:numFmt w:val="bullet"/>
      <w:lvlText w:val=""/>
      <w:lvlJc w:val="left"/>
      <w:pPr>
        <w:ind w:left="3780" w:hanging="420"/>
      </w:pPr>
      <w:rPr>
        <w:rFonts w:ascii="Wingdings" w:hAnsi="Wingdings" w:hint="default"/>
      </w:rPr>
    </w:lvl>
  </w:abstractNum>
  <w:abstractNum w:abstractNumId="16" w15:restartNumberingAfterBreak="0">
    <w:nsid w:val="3F6A015A"/>
    <w:multiLevelType w:val="hybridMultilevel"/>
    <w:tmpl w:val="C8F278B6"/>
    <w:lvl w:ilvl="0" w:tplc="BCC8C806">
      <w:start w:val="1"/>
      <w:numFmt w:val="decimalEnclosedCircle"/>
      <w:lvlText w:val="%1"/>
      <w:lvlJc w:val="left"/>
      <w:pPr>
        <w:ind w:left="1410" w:hanging="360"/>
      </w:pPr>
      <w:rPr>
        <w:rFonts w:hint="default"/>
      </w:rPr>
    </w:lvl>
    <w:lvl w:ilvl="1" w:tplc="1332CABE" w:tentative="1">
      <w:start w:val="1"/>
      <w:numFmt w:val="aiueoFullWidth"/>
      <w:lvlText w:val="(%2)"/>
      <w:lvlJc w:val="left"/>
      <w:pPr>
        <w:ind w:left="1890" w:hanging="420"/>
      </w:pPr>
    </w:lvl>
    <w:lvl w:ilvl="2" w:tplc="724091D4" w:tentative="1">
      <w:start w:val="1"/>
      <w:numFmt w:val="decimalEnclosedCircle"/>
      <w:lvlText w:val="%3"/>
      <w:lvlJc w:val="left"/>
      <w:pPr>
        <w:ind w:left="2310" w:hanging="420"/>
      </w:pPr>
    </w:lvl>
    <w:lvl w:ilvl="3" w:tplc="E1F0320C" w:tentative="1">
      <w:start w:val="1"/>
      <w:numFmt w:val="decimal"/>
      <w:lvlText w:val="%4."/>
      <w:lvlJc w:val="left"/>
      <w:pPr>
        <w:ind w:left="2730" w:hanging="420"/>
      </w:pPr>
    </w:lvl>
    <w:lvl w:ilvl="4" w:tplc="4BB4A974" w:tentative="1">
      <w:start w:val="1"/>
      <w:numFmt w:val="aiueoFullWidth"/>
      <w:lvlText w:val="(%5)"/>
      <w:lvlJc w:val="left"/>
      <w:pPr>
        <w:ind w:left="3150" w:hanging="420"/>
      </w:pPr>
    </w:lvl>
    <w:lvl w:ilvl="5" w:tplc="4C5A6B4C" w:tentative="1">
      <w:start w:val="1"/>
      <w:numFmt w:val="decimalEnclosedCircle"/>
      <w:lvlText w:val="%6"/>
      <w:lvlJc w:val="left"/>
      <w:pPr>
        <w:ind w:left="3570" w:hanging="420"/>
      </w:pPr>
    </w:lvl>
    <w:lvl w:ilvl="6" w:tplc="DBE8EF0E" w:tentative="1">
      <w:start w:val="1"/>
      <w:numFmt w:val="decimal"/>
      <w:lvlText w:val="%7."/>
      <w:lvlJc w:val="left"/>
      <w:pPr>
        <w:ind w:left="3990" w:hanging="420"/>
      </w:pPr>
    </w:lvl>
    <w:lvl w:ilvl="7" w:tplc="B11C223A" w:tentative="1">
      <w:start w:val="1"/>
      <w:numFmt w:val="aiueoFullWidth"/>
      <w:lvlText w:val="(%8)"/>
      <w:lvlJc w:val="left"/>
      <w:pPr>
        <w:ind w:left="4410" w:hanging="420"/>
      </w:pPr>
    </w:lvl>
    <w:lvl w:ilvl="8" w:tplc="7ED65A2C" w:tentative="1">
      <w:start w:val="1"/>
      <w:numFmt w:val="decimalEnclosedCircle"/>
      <w:lvlText w:val="%9"/>
      <w:lvlJc w:val="left"/>
      <w:pPr>
        <w:ind w:left="4830" w:hanging="420"/>
      </w:pPr>
    </w:lvl>
  </w:abstractNum>
  <w:abstractNum w:abstractNumId="17" w15:restartNumberingAfterBreak="0">
    <w:nsid w:val="46240784"/>
    <w:multiLevelType w:val="hybridMultilevel"/>
    <w:tmpl w:val="09DC8C8A"/>
    <w:lvl w:ilvl="0" w:tplc="0EFE93DC">
      <w:start w:val="1"/>
      <w:numFmt w:val="decimalEnclosedCircle"/>
      <w:lvlText w:val="%1"/>
      <w:lvlJc w:val="left"/>
      <w:pPr>
        <w:ind w:left="1352" w:hanging="360"/>
      </w:pPr>
      <w:rPr>
        <w:rFonts w:hint="default"/>
      </w:rPr>
    </w:lvl>
    <w:lvl w:ilvl="1" w:tplc="F3440BB6">
      <w:start w:val="1"/>
      <w:numFmt w:val="decimalFullWidth"/>
      <w:lvlText w:val="（%2）"/>
      <w:lvlJc w:val="left"/>
      <w:pPr>
        <w:ind w:left="2132" w:hanging="720"/>
      </w:pPr>
      <w:rPr>
        <w:rFonts w:hint="default"/>
      </w:rPr>
    </w:lvl>
    <w:lvl w:ilvl="2" w:tplc="8A1608F8" w:tentative="1">
      <w:start w:val="1"/>
      <w:numFmt w:val="decimalEnclosedCircle"/>
      <w:lvlText w:val="%3"/>
      <w:lvlJc w:val="left"/>
      <w:pPr>
        <w:ind w:left="2252" w:hanging="420"/>
      </w:pPr>
    </w:lvl>
    <w:lvl w:ilvl="3" w:tplc="839C6EF6" w:tentative="1">
      <w:start w:val="1"/>
      <w:numFmt w:val="decimal"/>
      <w:lvlText w:val="%4."/>
      <w:lvlJc w:val="left"/>
      <w:pPr>
        <w:ind w:left="2672" w:hanging="420"/>
      </w:pPr>
    </w:lvl>
    <w:lvl w:ilvl="4" w:tplc="3F52B516" w:tentative="1">
      <w:start w:val="1"/>
      <w:numFmt w:val="aiueoFullWidth"/>
      <w:lvlText w:val="(%5)"/>
      <w:lvlJc w:val="left"/>
      <w:pPr>
        <w:ind w:left="3092" w:hanging="420"/>
      </w:pPr>
    </w:lvl>
    <w:lvl w:ilvl="5" w:tplc="8E20D92E" w:tentative="1">
      <w:start w:val="1"/>
      <w:numFmt w:val="decimalEnclosedCircle"/>
      <w:lvlText w:val="%6"/>
      <w:lvlJc w:val="left"/>
      <w:pPr>
        <w:ind w:left="3512" w:hanging="420"/>
      </w:pPr>
    </w:lvl>
    <w:lvl w:ilvl="6" w:tplc="37448786" w:tentative="1">
      <w:start w:val="1"/>
      <w:numFmt w:val="decimal"/>
      <w:lvlText w:val="%7."/>
      <w:lvlJc w:val="left"/>
      <w:pPr>
        <w:ind w:left="3932" w:hanging="420"/>
      </w:pPr>
    </w:lvl>
    <w:lvl w:ilvl="7" w:tplc="94085B94" w:tentative="1">
      <w:start w:val="1"/>
      <w:numFmt w:val="aiueoFullWidth"/>
      <w:lvlText w:val="(%8)"/>
      <w:lvlJc w:val="left"/>
      <w:pPr>
        <w:ind w:left="4352" w:hanging="420"/>
      </w:pPr>
    </w:lvl>
    <w:lvl w:ilvl="8" w:tplc="BC78F486" w:tentative="1">
      <w:start w:val="1"/>
      <w:numFmt w:val="decimalEnclosedCircle"/>
      <w:lvlText w:val="%9"/>
      <w:lvlJc w:val="left"/>
      <w:pPr>
        <w:ind w:left="4772" w:hanging="420"/>
      </w:pPr>
    </w:lvl>
  </w:abstractNum>
  <w:abstractNum w:abstractNumId="18" w15:restartNumberingAfterBreak="0">
    <w:nsid w:val="4AEB686F"/>
    <w:multiLevelType w:val="hybridMultilevel"/>
    <w:tmpl w:val="89EC953A"/>
    <w:lvl w:ilvl="0" w:tplc="54ACBC4C">
      <w:start w:val="2"/>
      <w:numFmt w:val="decimalEnclosedCircle"/>
      <w:lvlText w:val="%1"/>
      <w:lvlJc w:val="left"/>
      <w:pPr>
        <w:ind w:left="1410" w:hanging="360"/>
      </w:pPr>
      <w:rPr>
        <w:rFonts w:hint="default"/>
      </w:rPr>
    </w:lvl>
    <w:lvl w:ilvl="1" w:tplc="60DC728A" w:tentative="1">
      <w:start w:val="1"/>
      <w:numFmt w:val="aiueoFullWidth"/>
      <w:lvlText w:val="(%2)"/>
      <w:lvlJc w:val="left"/>
      <w:pPr>
        <w:ind w:left="1890" w:hanging="420"/>
      </w:pPr>
    </w:lvl>
    <w:lvl w:ilvl="2" w:tplc="B6C0950C" w:tentative="1">
      <w:start w:val="1"/>
      <w:numFmt w:val="decimalEnclosedCircle"/>
      <w:lvlText w:val="%3"/>
      <w:lvlJc w:val="left"/>
      <w:pPr>
        <w:ind w:left="2310" w:hanging="420"/>
      </w:pPr>
    </w:lvl>
    <w:lvl w:ilvl="3" w:tplc="77EE7AE0" w:tentative="1">
      <w:start w:val="1"/>
      <w:numFmt w:val="decimal"/>
      <w:lvlText w:val="%4."/>
      <w:lvlJc w:val="left"/>
      <w:pPr>
        <w:ind w:left="2730" w:hanging="420"/>
      </w:pPr>
    </w:lvl>
    <w:lvl w:ilvl="4" w:tplc="83860E9E" w:tentative="1">
      <w:start w:val="1"/>
      <w:numFmt w:val="aiueoFullWidth"/>
      <w:lvlText w:val="(%5)"/>
      <w:lvlJc w:val="left"/>
      <w:pPr>
        <w:ind w:left="3150" w:hanging="420"/>
      </w:pPr>
    </w:lvl>
    <w:lvl w:ilvl="5" w:tplc="FEC68876" w:tentative="1">
      <w:start w:val="1"/>
      <w:numFmt w:val="decimalEnclosedCircle"/>
      <w:lvlText w:val="%6"/>
      <w:lvlJc w:val="left"/>
      <w:pPr>
        <w:ind w:left="3570" w:hanging="420"/>
      </w:pPr>
    </w:lvl>
    <w:lvl w:ilvl="6" w:tplc="AE86F0A8" w:tentative="1">
      <w:start w:val="1"/>
      <w:numFmt w:val="decimal"/>
      <w:lvlText w:val="%7."/>
      <w:lvlJc w:val="left"/>
      <w:pPr>
        <w:ind w:left="3990" w:hanging="420"/>
      </w:pPr>
    </w:lvl>
    <w:lvl w:ilvl="7" w:tplc="E6F282B8" w:tentative="1">
      <w:start w:val="1"/>
      <w:numFmt w:val="aiueoFullWidth"/>
      <w:lvlText w:val="(%8)"/>
      <w:lvlJc w:val="left"/>
      <w:pPr>
        <w:ind w:left="4410" w:hanging="420"/>
      </w:pPr>
    </w:lvl>
    <w:lvl w:ilvl="8" w:tplc="32E6152E" w:tentative="1">
      <w:start w:val="1"/>
      <w:numFmt w:val="decimalEnclosedCircle"/>
      <w:lvlText w:val="%9"/>
      <w:lvlJc w:val="left"/>
      <w:pPr>
        <w:ind w:left="4830" w:hanging="420"/>
      </w:pPr>
    </w:lvl>
  </w:abstractNum>
  <w:abstractNum w:abstractNumId="19" w15:restartNumberingAfterBreak="0">
    <w:nsid w:val="500221B1"/>
    <w:multiLevelType w:val="hybridMultilevel"/>
    <w:tmpl w:val="CCC8BD8E"/>
    <w:lvl w:ilvl="0" w:tplc="123AB55A">
      <w:start w:val="1"/>
      <w:numFmt w:val="decimalEnclosedCircle"/>
      <w:lvlText w:val="%1"/>
      <w:lvlJc w:val="left"/>
      <w:pPr>
        <w:ind w:left="1410" w:hanging="360"/>
      </w:pPr>
      <w:rPr>
        <w:rFonts w:hint="default"/>
      </w:rPr>
    </w:lvl>
    <w:lvl w:ilvl="1" w:tplc="F4F86986" w:tentative="1">
      <w:start w:val="1"/>
      <w:numFmt w:val="aiueoFullWidth"/>
      <w:lvlText w:val="(%2)"/>
      <w:lvlJc w:val="left"/>
      <w:pPr>
        <w:ind w:left="1890" w:hanging="420"/>
      </w:pPr>
    </w:lvl>
    <w:lvl w:ilvl="2" w:tplc="CDE44A18" w:tentative="1">
      <w:start w:val="1"/>
      <w:numFmt w:val="decimalEnclosedCircle"/>
      <w:lvlText w:val="%3"/>
      <w:lvlJc w:val="left"/>
      <w:pPr>
        <w:ind w:left="2310" w:hanging="420"/>
      </w:pPr>
    </w:lvl>
    <w:lvl w:ilvl="3" w:tplc="EA5A4118" w:tentative="1">
      <w:start w:val="1"/>
      <w:numFmt w:val="decimal"/>
      <w:lvlText w:val="%4."/>
      <w:lvlJc w:val="left"/>
      <w:pPr>
        <w:ind w:left="2730" w:hanging="420"/>
      </w:pPr>
    </w:lvl>
    <w:lvl w:ilvl="4" w:tplc="B6CADCCC" w:tentative="1">
      <w:start w:val="1"/>
      <w:numFmt w:val="aiueoFullWidth"/>
      <w:lvlText w:val="(%5)"/>
      <w:lvlJc w:val="left"/>
      <w:pPr>
        <w:ind w:left="3150" w:hanging="420"/>
      </w:pPr>
    </w:lvl>
    <w:lvl w:ilvl="5" w:tplc="FCE480C6" w:tentative="1">
      <w:start w:val="1"/>
      <w:numFmt w:val="decimalEnclosedCircle"/>
      <w:lvlText w:val="%6"/>
      <w:lvlJc w:val="left"/>
      <w:pPr>
        <w:ind w:left="3570" w:hanging="420"/>
      </w:pPr>
    </w:lvl>
    <w:lvl w:ilvl="6" w:tplc="90487D50" w:tentative="1">
      <w:start w:val="1"/>
      <w:numFmt w:val="decimal"/>
      <w:lvlText w:val="%7."/>
      <w:lvlJc w:val="left"/>
      <w:pPr>
        <w:ind w:left="3990" w:hanging="420"/>
      </w:pPr>
    </w:lvl>
    <w:lvl w:ilvl="7" w:tplc="E594E336" w:tentative="1">
      <w:start w:val="1"/>
      <w:numFmt w:val="aiueoFullWidth"/>
      <w:lvlText w:val="(%8)"/>
      <w:lvlJc w:val="left"/>
      <w:pPr>
        <w:ind w:left="4410" w:hanging="420"/>
      </w:pPr>
    </w:lvl>
    <w:lvl w:ilvl="8" w:tplc="450432BC" w:tentative="1">
      <w:start w:val="1"/>
      <w:numFmt w:val="decimalEnclosedCircle"/>
      <w:lvlText w:val="%9"/>
      <w:lvlJc w:val="left"/>
      <w:pPr>
        <w:ind w:left="4830" w:hanging="420"/>
      </w:pPr>
    </w:lvl>
  </w:abstractNum>
  <w:abstractNum w:abstractNumId="20" w15:restartNumberingAfterBreak="0">
    <w:nsid w:val="550E4892"/>
    <w:multiLevelType w:val="hybridMultilevel"/>
    <w:tmpl w:val="F08853E0"/>
    <w:lvl w:ilvl="0" w:tplc="A5E0217A">
      <w:start w:val="2"/>
      <w:numFmt w:val="decimalEnclosedCircle"/>
      <w:lvlText w:val="%1"/>
      <w:lvlJc w:val="left"/>
      <w:pPr>
        <w:ind w:left="1410" w:hanging="360"/>
      </w:pPr>
      <w:rPr>
        <w:rFonts w:hint="default"/>
      </w:rPr>
    </w:lvl>
    <w:lvl w:ilvl="1" w:tplc="C3F8A8A2" w:tentative="1">
      <w:start w:val="1"/>
      <w:numFmt w:val="aiueoFullWidth"/>
      <w:lvlText w:val="(%2)"/>
      <w:lvlJc w:val="left"/>
      <w:pPr>
        <w:ind w:left="1890" w:hanging="420"/>
      </w:pPr>
    </w:lvl>
    <w:lvl w:ilvl="2" w:tplc="F59AAB12" w:tentative="1">
      <w:start w:val="1"/>
      <w:numFmt w:val="decimalEnclosedCircle"/>
      <w:lvlText w:val="%3"/>
      <w:lvlJc w:val="left"/>
      <w:pPr>
        <w:ind w:left="2310" w:hanging="420"/>
      </w:pPr>
    </w:lvl>
    <w:lvl w:ilvl="3" w:tplc="5A34F9BA" w:tentative="1">
      <w:start w:val="1"/>
      <w:numFmt w:val="decimal"/>
      <w:lvlText w:val="%4."/>
      <w:lvlJc w:val="left"/>
      <w:pPr>
        <w:ind w:left="2730" w:hanging="420"/>
      </w:pPr>
    </w:lvl>
    <w:lvl w:ilvl="4" w:tplc="E6F6148E" w:tentative="1">
      <w:start w:val="1"/>
      <w:numFmt w:val="aiueoFullWidth"/>
      <w:lvlText w:val="(%5)"/>
      <w:lvlJc w:val="left"/>
      <w:pPr>
        <w:ind w:left="3150" w:hanging="420"/>
      </w:pPr>
    </w:lvl>
    <w:lvl w:ilvl="5" w:tplc="C8B44FCC" w:tentative="1">
      <w:start w:val="1"/>
      <w:numFmt w:val="decimalEnclosedCircle"/>
      <w:lvlText w:val="%6"/>
      <w:lvlJc w:val="left"/>
      <w:pPr>
        <w:ind w:left="3570" w:hanging="420"/>
      </w:pPr>
    </w:lvl>
    <w:lvl w:ilvl="6" w:tplc="D83C3578" w:tentative="1">
      <w:start w:val="1"/>
      <w:numFmt w:val="decimal"/>
      <w:lvlText w:val="%7."/>
      <w:lvlJc w:val="left"/>
      <w:pPr>
        <w:ind w:left="3990" w:hanging="420"/>
      </w:pPr>
    </w:lvl>
    <w:lvl w:ilvl="7" w:tplc="C674EA2C" w:tentative="1">
      <w:start w:val="1"/>
      <w:numFmt w:val="aiueoFullWidth"/>
      <w:lvlText w:val="(%8)"/>
      <w:lvlJc w:val="left"/>
      <w:pPr>
        <w:ind w:left="4410" w:hanging="420"/>
      </w:pPr>
    </w:lvl>
    <w:lvl w:ilvl="8" w:tplc="40C8BB34" w:tentative="1">
      <w:start w:val="1"/>
      <w:numFmt w:val="decimalEnclosedCircle"/>
      <w:lvlText w:val="%9"/>
      <w:lvlJc w:val="left"/>
      <w:pPr>
        <w:ind w:left="4830" w:hanging="420"/>
      </w:pPr>
    </w:lvl>
  </w:abstractNum>
  <w:abstractNum w:abstractNumId="21"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22" w15:restartNumberingAfterBreak="0">
    <w:nsid w:val="5B2A22A5"/>
    <w:multiLevelType w:val="hybridMultilevel"/>
    <w:tmpl w:val="DCD2ED16"/>
    <w:lvl w:ilvl="0" w:tplc="05C83CEA">
      <w:start w:val="1"/>
      <w:numFmt w:val="decimalEnclosedCircle"/>
      <w:lvlText w:val="%1"/>
      <w:lvlJc w:val="left"/>
      <w:pPr>
        <w:tabs>
          <w:tab w:val="num" w:pos="675"/>
        </w:tabs>
        <w:ind w:left="675" w:hanging="360"/>
      </w:pPr>
      <w:rPr>
        <w:rFonts w:hint="eastAsia"/>
      </w:rPr>
    </w:lvl>
    <w:lvl w:ilvl="1" w:tplc="60E0E2B4" w:tentative="1">
      <w:start w:val="1"/>
      <w:numFmt w:val="aiueoFullWidth"/>
      <w:lvlText w:val="(%2)"/>
      <w:lvlJc w:val="left"/>
      <w:pPr>
        <w:tabs>
          <w:tab w:val="num" w:pos="1155"/>
        </w:tabs>
        <w:ind w:left="1155" w:hanging="420"/>
      </w:pPr>
    </w:lvl>
    <w:lvl w:ilvl="2" w:tplc="B7CEC862" w:tentative="1">
      <w:start w:val="1"/>
      <w:numFmt w:val="decimalEnclosedCircle"/>
      <w:lvlText w:val="%3"/>
      <w:lvlJc w:val="left"/>
      <w:pPr>
        <w:tabs>
          <w:tab w:val="num" w:pos="1575"/>
        </w:tabs>
        <w:ind w:left="1575" w:hanging="420"/>
      </w:pPr>
    </w:lvl>
    <w:lvl w:ilvl="3" w:tplc="CA44107A" w:tentative="1">
      <w:start w:val="1"/>
      <w:numFmt w:val="decimal"/>
      <w:lvlText w:val="%4."/>
      <w:lvlJc w:val="left"/>
      <w:pPr>
        <w:tabs>
          <w:tab w:val="num" w:pos="1995"/>
        </w:tabs>
        <w:ind w:left="1995" w:hanging="420"/>
      </w:pPr>
    </w:lvl>
    <w:lvl w:ilvl="4" w:tplc="84E0FD34" w:tentative="1">
      <w:start w:val="1"/>
      <w:numFmt w:val="aiueoFullWidth"/>
      <w:lvlText w:val="(%5)"/>
      <w:lvlJc w:val="left"/>
      <w:pPr>
        <w:tabs>
          <w:tab w:val="num" w:pos="2415"/>
        </w:tabs>
        <w:ind w:left="2415" w:hanging="420"/>
      </w:pPr>
    </w:lvl>
    <w:lvl w:ilvl="5" w:tplc="4F668168" w:tentative="1">
      <w:start w:val="1"/>
      <w:numFmt w:val="decimalEnclosedCircle"/>
      <w:lvlText w:val="%6"/>
      <w:lvlJc w:val="left"/>
      <w:pPr>
        <w:tabs>
          <w:tab w:val="num" w:pos="2835"/>
        </w:tabs>
        <w:ind w:left="2835" w:hanging="420"/>
      </w:pPr>
    </w:lvl>
    <w:lvl w:ilvl="6" w:tplc="D2080E5A" w:tentative="1">
      <w:start w:val="1"/>
      <w:numFmt w:val="decimal"/>
      <w:lvlText w:val="%7."/>
      <w:lvlJc w:val="left"/>
      <w:pPr>
        <w:tabs>
          <w:tab w:val="num" w:pos="3255"/>
        </w:tabs>
        <w:ind w:left="3255" w:hanging="420"/>
      </w:pPr>
    </w:lvl>
    <w:lvl w:ilvl="7" w:tplc="E4D8D38E" w:tentative="1">
      <w:start w:val="1"/>
      <w:numFmt w:val="aiueoFullWidth"/>
      <w:lvlText w:val="(%8)"/>
      <w:lvlJc w:val="left"/>
      <w:pPr>
        <w:tabs>
          <w:tab w:val="num" w:pos="3675"/>
        </w:tabs>
        <w:ind w:left="3675" w:hanging="420"/>
      </w:pPr>
    </w:lvl>
    <w:lvl w:ilvl="8" w:tplc="853011B8" w:tentative="1">
      <w:start w:val="1"/>
      <w:numFmt w:val="decimalEnclosedCircle"/>
      <w:lvlText w:val="%9"/>
      <w:lvlJc w:val="left"/>
      <w:pPr>
        <w:tabs>
          <w:tab w:val="num" w:pos="4095"/>
        </w:tabs>
        <w:ind w:left="4095" w:hanging="420"/>
      </w:pPr>
    </w:lvl>
  </w:abstractNum>
  <w:abstractNum w:abstractNumId="23" w15:restartNumberingAfterBreak="0">
    <w:nsid w:val="6E690897"/>
    <w:multiLevelType w:val="hybridMultilevel"/>
    <w:tmpl w:val="E1DC3EC6"/>
    <w:lvl w:ilvl="0" w:tplc="52ECB90C">
      <w:start w:val="2"/>
      <w:numFmt w:val="decimal"/>
      <w:lvlText w:val="（%1）"/>
      <w:lvlJc w:val="left"/>
      <w:pPr>
        <w:tabs>
          <w:tab w:val="num" w:pos="660"/>
        </w:tabs>
        <w:ind w:left="660" w:hanging="450"/>
      </w:pPr>
      <w:rPr>
        <w:rFonts w:hint="eastAsia"/>
      </w:rPr>
    </w:lvl>
    <w:lvl w:ilvl="1" w:tplc="809C6156" w:tentative="1">
      <w:start w:val="1"/>
      <w:numFmt w:val="aiueoFullWidth"/>
      <w:lvlText w:val="(%2)"/>
      <w:lvlJc w:val="left"/>
      <w:pPr>
        <w:tabs>
          <w:tab w:val="num" w:pos="1050"/>
        </w:tabs>
        <w:ind w:left="1050" w:hanging="420"/>
      </w:pPr>
    </w:lvl>
    <w:lvl w:ilvl="2" w:tplc="A8241FB8" w:tentative="1">
      <w:start w:val="1"/>
      <w:numFmt w:val="decimalEnclosedCircle"/>
      <w:lvlText w:val="%3"/>
      <w:lvlJc w:val="left"/>
      <w:pPr>
        <w:tabs>
          <w:tab w:val="num" w:pos="1470"/>
        </w:tabs>
        <w:ind w:left="1470" w:hanging="420"/>
      </w:pPr>
    </w:lvl>
    <w:lvl w:ilvl="3" w:tplc="59D4B180" w:tentative="1">
      <w:start w:val="1"/>
      <w:numFmt w:val="decimal"/>
      <w:lvlText w:val="%4."/>
      <w:lvlJc w:val="left"/>
      <w:pPr>
        <w:tabs>
          <w:tab w:val="num" w:pos="1890"/>
        </w:tabs>
        <w:ind w:left="1890" w:hanging="420"/>
      </w:pPr>
    </w:lvl>
    <w:lvl w:ilvl="4" w:tplc="05FA9F26" w:tentative="1">
      <w:start w:val="1"/>
      <w:numFmt w:val="aiueoFullWidth"/>
      <w:lvlText w:val="(%5)"/>
      <w:lvlJc w:val="left"/>
      <w:pPr>
        <w:tabs>
          <w:tab w:val="num" w:pos="2310"/>
        </w:tabs>
        <w:ind w:left="2310" w:hanging="420"/>
      </w:pPr>
    </w:lvl>
    <w:lvl w:ilvl="5" w:tplc="F6EC5152" w:tentative="1">
      <w:start w:val="1"/>
      <w:numFmt w:val="decimalEnclosedCircle"/>
      <w:lvlText w:val="%6"/>
      <w:lvlJc w:val="left"/>
      <w:pPr>
        <w:tabs>
          <w:tab w:val="num" w:pos="2730"/>
        </w:tabs>
        <w:ind w:left="2730" w:hanging="420"/>
      </w:pPr>
    </w:lvl>
    <w:lvl w:ilvl="6" w:tplc="4C6C38E2" w:tentative="1">
      <w:start w:val="1"/>
      <w:numFmt w:val="decimal"/>
      <w:lvlText w:val="%7."/>
      <w:lvlJc w:val="left"/>
      <w:pPr>
        <w:tabs>
          <w:tab w:val="num" w:pos="3150"/>
        </w:tabs>
        <w:ind w:left="3150" w:hanging="420"/>
      </w:pPr>
    </w:lvl>
    <w:lvl w:ilvl="7" w:tplc="8A50B3D0" w:tentative="1">
      <w:start w:val="1"/>
      <w:numFmt w:val="aiueoFullWidth"/>
      <w:lvlText w:val="(%8)"/>
      <w:lvlJc w:val="left"/>
      <w:pPr>
        <w:tabs>
          <w:tab w:val="num" w:pos="3570"/>
        </w:tabs>
        <w:ind w:left="3570" w:hanging="420"/>
      </w:pPr>
    </w:lvl>
    <w:lvl w:ilvl="8" w:tplc="A20630E8" w:tentative="1">
      <w:start w:val="1"/>
      <w:numFmt w:val="decimalEnclosedCircle"/>
      <w:lvlText w:val="%9"/>
      <w:lvlJc w:val="left"/>
      <w:pPr>
        <w:tabs>
          <w:tab w:val="num" w:pos="3990"/>
        </w:tabs>
        <w:ind w:left="3990" w:hanging="420"/>
      </w:pPr>
    </w:lvl>
  </w:abstractNum>
  <w:abstractNum w:abstractNumId="24" w15:restartNumberingAfterBreak="0">
    <w:nsid w:val="6FB84804"/>
    <w:multiLevelType w:val="hybridMultilevel"/>
    <w:tmpl w:val="3480841E"/>
    <w:lvl w:ilvl="0" w:tplc="57D04780">
      <w:numFmt w:val="none"/>
      <w:lvlText w:val=""/>
      <w:lvlJc w:val="left"/>
      <w:pPr>
        <w:tabs>
          <w:tab w:val="num" w:pos="360"/>
        </w:tabs>
      </w:pPr>
    </w:lvl>
    <w:lvl w:ilvl="1" w:tplc="51709EFE" w:tentative="1">
      <w:start w:val="1"/>
      <w:numFmt w:val="aiueoFullWidth"/>
      <w:lvlText w:val="(%2)"/>
      <w:lvlJc w:val="left"/>
      <w:pPr>
        <w:ind w:left="1890" w:hanging="420"/>
      </w:pPr>
    </w:lvl>
    <w:lvl w:ilvl="2" w:tplc="19B6D2CE" w:tentative="1">
      <w:start w:val="1"/>
      <w:numFmt w:val="decimalEnclosedCircle"/>
      <w:lvlText w:val="%3"/>
      <w:lvlJc w:val="left"/>
      <w:pPr>
        <w:ind w:left="2310" w:hanging="420"/>
      </w:pPr>
    </w:lvl>
    <w:lvl w:ilvl="3" w:tplc="9ED6FFE6" w:tentative="1">
      <w:start w:val="1"/>
      <w:numFmt w:val="decimal"/>
      <w:lvlText w:val="%4."/>
      <w:lvlJc w:val="left"/>
      <w:pPr>
        <w:ind w:left="2730" w:hanging="420"/>
      </w:pPr>
    </w:lvl>
    <w:lvl w:ilvl="4" w:tplc="CB7E2AF0" w:tentative="1">
      <w:start w:val="1"/>
      <w:numFmt w:val="aiueoFullWidth"/>
      <w:lvlText w:val="(%5)"/>
      <w:lvlJc w:val="left"/>
      <w:pPr>
        <w:ind w:left="3150" w:hanging="420"/>
      </w:pPr>
    </w:lvl>
    <w:lvl w:ilvl="5" w:tplc="8DCC5E90" w:tentative="1">
      <w:start w:val="1"/>
      <w:numFmt w:val="decimalEnclosedCircle"/>
      <w:lvlText w:val="%6"/>
      <w:lvlJc w:val="left"/>
      <w:pPr>
        <w:ind w:left="3570" w:hanging="420"/>
      </w:pPr>
    </w:lvl>
    <w:lvl w:ilvl="6" w:tplc="46CEA966" w:tentative="1">
      <w:start w:val="1"/>
      <w:numFmt w:val="decimal"/>
      <w:lvlText w:val="%7."/>
      <w:lvlJc w:val="left"/>
      <w:pPr>
        <w:ind w:left="3990" w:hanging="420"/>
      </w:pPr>
    </w:lvl>
    <w:lvl w:ilvl="7" w:tplc="35F6B058" w:tentative="1">
      <w:start w:val="1"/>
      <w:numFmt w:val="aiueoFullWidth"/>
      <w:lvlText w:val="(%8)"/>
      <w:lvlJc w:val="left"/>
      <w:pPr>
        <w:ind w:left="4410" w:hanging="420"/>
      </w:pPr>
    </w:lvl>
    <w:lvl w:ilvl="8" w:tplc="9174844E" w:tentative="1">
      <w:start w:val="1"/>
      <w:numFmt w:val="decimalEnclosedCircle"/>
      <w:lvlText w:val="%9"/>
      <w:lvlJc w:val="left"/>
      <w:pPr>
        <w:ind w:left="4830" w:hanging="420"/>
      </w:pPr>
    </w:lvl>
  </w:abstractNum>
  <w:abstractNum w:abstractNumId="25" w15:restartNumberingAfterBreak="0">
    <w:nsid w:val="70E664CC"/>
    <w:multiLevelType w:val="hybridMultilevel"/>
    <w:tmpl w:val="A8ECE536"/>
    <w:lvl w:ilvl="0" w:tplc="6A4EAFA8">
      <w:start w:val="1"/>
      <w:numFmt w:val="decimalEnclosedCircle"/>
      <w:lvlText w:val="%1"/>
      <w:lvlJc w:val="left"/>
      <w:pPr>
        <w:ind w:left="1410" w:hanging="360"/>
      </w:pPr>
      <w:rPr>
        <w:rFonts w:hint="default"/>
      </w:rPr>
    </w:lvl>
    <w:lvl w:ilvl="1" w:tplc="654A1FAA" w:tentative="1">
      <w:start w:val="1"/>
      <w:numFmt w:val="aiueoFullWidth"/>
      <w:lvlText w:val="(%2)"/>
      <w:lvlJc w:val="left"/>
      <w:pPr>
        <w:ind w:left="1890" w:hanging="420"/>
      </w:pPr>
    </w:lvl>
    <w:lvl w:ilvl="2" w:tplc="1AAA3154" w:tentative="1">
      <w:start w:val="1"/>
      <w:numFmt w:val="decimalEnclosedCircle"/>
      <w:lvlText w:val="%3"/>
      <w:lvlJc w:val="left"/>
      <w:pPr>
        <w:ind w:left="2310" w:hanging="420"/>
      </w:pPr>
    </w:lvl>
    <w:lvl w:ilvl="3" w:tplc="A87AC464" w:tentative="1">
      <w:start w:val="1"/>
      <w:numFmt w:val="decimal"/>
      <w:lvlText w:val="%4."/>
      <w:lvlJc w:val="left"/>
      <w:pPr>
        <w:ind w:left="2730" w:hanging="420"/>
      </w:pPr>
    </w:lvl>
    <w:lvl w:ilvl="4" w:tplc="B3320B22" w:tentative="1">
      <w:start w:val="1"/>
      <w:numFmt w:val="aiueoFullWidth"/>
      <w:lvlText w:val="(%5)"/>
      <w:lvlJc w:val="left"/>
      <w:pPr>
        <w:ind w:left="3150" w:hanging="420"/>
      </w:pPr>
    </w:lvl>
    <w:lvl w:ilvl="5" w:tplc="78805FE4" w:tentative="1">
      <w:start w:val="1"/>
      <w:numFmt w:val="decimalEnclosedCircle"/>
      <w:lvlText w:val="%6"/>
      <w:lvlJc w:val="left"/>
      <w:pPr>
        <w:ind w:left="3570" w:hanging="420"/>
      </w:pPr>
    </w:lvl>
    <w:lvl w:ilvl="6" w:tplc="455C5CFA" w:tentative="1">
      <w:start w:val="1"/>
      <w:numFmt w:val="decimal"/>
      <w:lvlText w:val="%7."/>
      <w:lvlJc w:val="left"/>
      <w:pPr>
        <w:ind w:left="3990" w:hanging="420"/>
      </w:pPr>
    </w:lvl>
    <w:lvl w:ilvl="7" w:tplc="5C767794" w:tentative="1">
      <w:start w:val="1"/>
      <w:numFmt w:val="aiueoFullWidth"/>
      <w:lvlText w:val="(%8)"/>
      <w:lvlJc w:val="left"/>
      <w:pPr>
        <w:ind w:left="4410" w:hanging="420"/>
      </w:pPr>
    </w:lvl>
    <w:lvl w:ilvl="8" w:tplc="F64C6CDE" w:tentative="1">
      <w:start w:val="1"/>
      <w:numFmt w:val="decimalEnclosedCircle"/>
      <w:lvlText w:val="%9"/>
      <w:lvlJc w:val="left"/>
      <w:pPr>
        <w:ind w:left="4830" w:hanging="420"/>
      </w:pPr>
    </w:lvl>
  </w:abstractNum>
  <w:abstractNum w:abstractNumId="26" w15:restartNumberingAfterBreak="0">
    <w:nsid w:val="74EA10F3"/>
    <w:multiLevelType w:val="hybridMultilevel"/>
    <w:tmpl w:val="0C7E9D50"/>
    <w:lvl w:ilvl="0" w:tplc="CE58C5EE">
      <w:start w:val="2"/>
      <w:numFmt w:val="bullet"/>
      <w:lvlText w:val="※"/>
      <w:lvlJc w:val="left"/>
      <w:pPr>
        <w:ind w:left="1410" w:hanging="360"/>
      </w:pPr>
      <w:rPr>
        <w:rFonts w:ascii="ＭＳ 明朝" w:eastAsia="ＭＳ 明朝" w:hAnsi="ＭＳ 明朝" w:cs="Times New Roman" w:hint="eastAsia"/>
      </w:rPr>
    </w:lvl>
    <w:lvl w:ilvl="1" w:tplc="EFDAFFBE" w:tentative="1">
      <w:start w:val="1"/>
      <w:numFmt w:val="bullet"/>
      <w:lvlText w:val=""/>
      <w:lvlJc w:val="left"/>
      <w:pPr>
        <w:ind w:left="1890" w:hanging="420"/>
      </w:pPr>
      <w:rPr>
        <w:rFonts w:ascii="Wingdings" w:hAnsi="Wingdings" w:hint="default"/>
      </w:rPr>
    </w:lvl>
    <w:lvl w:ilvl="2" w:tplc="C1765240" w:tentative="1">
      <w:start w:val="1"/>
      <w:numFmt w:val="bullet"/>
      <w:lvlText w:val=""/>
      <w:lvlJc w:val="left"/>
      <w:pPr>
        <w:ind w:left="2310" w:hanging="420"/>
      </w:pPr>
      <w:rPr>
        <w:rFonts w:ascii="Wingdings" w:hAnsi="Wingdings" w:hint="default"/>
      </w:rPr>
    </w:lvl>
    <w:lvl w:ilvl="3" w:tplc="C90C8758" w:tentative="1">
      <w:start w:val="1"/>
      <w:numFmt w:val="bullet"/>
      <w:lvlText w:val=""/>
      <w:lvlJc w:val="left"/>
      <w:pPr>
        <w:ind w:left="2730" w:hanging="420"/>
      </w:pPr>
      <w:rPr>
        <w:rFonts w:ascii="Wingdings" w:hAnsi="Wingdings" w:hint="default"/>
      </w:rPr>
    </w:lvl>
    <w:lvl w:ilvl="4" w:tplc="AECECA08" w:tentative="1">
      <w:start w:val="1"/>
      <w:numFmt w:val="bullet"/>
      <w:lvlText w:val=""/>
      <w:lvlJc w:val="left"/>
      <w:pPr>
        <w:ind w:left="3150" w:hanging="420"/>
      </w:pPr>
      <w:rPr>
        <w:rFonts w:ascii="Wingdings" w:hAnsi="Wingdings" w:hint="default"/>
      </w:rPr>
    </w:lvl>
    <w:lvl w:ilvl="5" w:tplc="09707AC4" w:tentative="1">
      <w:start w:val="1"/>
      <w:numFmt w:val="bullet"/>
      <w:lvlText w:val=""/>
      <w:lvlJc w:val="left"/>
      <w:pPr>
        <w:ind w:left="3570" w:hanging="420"/>
      </w:pPr>
      <w:rPr>
        <w:rFonts w:ascii="Wingdings" w:hAnsi="Wingdings" w:hint="default"/>
      </w:rPr>
    </w:lvl>
    <w:lvl w:ilvl="6" w:tplc="133AF808" w:tentative="1">
      <w:start w:val="1"/>
      <w:numFmt w:val="bullet"/>
      <w:lvlText w:val=""/>
      <w:lvlJc w:val="left"/>
      <w:pPr>
        <w:ind w:left="3990" w:hanging="420"/>
      </w:pPr>
      <w:rPr>
        <w:rFonts w:ascii="Wingdings" w:hAnsi="Wingdings" w:hint="default"/>
      </w:rPr>
    </w:lvl>
    <w:lvl w:ilvl="7" w:tplc="F41C8A22" w:tentative="1">
      <w:start w:val="1"/>
      <w:numFmt w:val="bullet"/>
      <w:lvlText w:val=""/>
      <w:lvlJc w:val="left"/>
      <w:pPr>
        <w:ind w:left="4410" w:hanging="420"/>
      </w:pPr>
      <w:rPr>
        <w:rFonts w:ascii="Wingdings" w:hAnsi="Wingdings" w:hint="default"/>
      </w:rPr>
    </w:lvl>
    <w:lvl w:ilvl="8" w:tplc="AF364D68" w:tentative="1">
      <w:start w:val="1"/>
      <w:numFmt w:val="bullet"/>
      <w:lvlText w:val=""/>
      <w:lvlJc w:val="left"/>
      <w:pPr>
        <w:ind w:left="4830" w:hanging="420"/>
      </w:pPr>
      <w:rPr>
        <w:rFonts w:ascii="Wingdings" w:hAnsi="Wingdings" w:hint="default"/>
      </w:rPr>
    </w:lvl>
  </w:abstractNum>
  <w:abstractNum w:abstractNumId="27" w15:restartNumberingAfterBreak="0">
    <w:nsid w:val="74FC2AF4"/>
    <w:multiLevelType w:val="hybridMultilevel"/>
    <w:tmpl w:val="A3020C3C"/>
    <w:lvl w:ilvl="0" w:tplc="884C45DA">
      <w:start w:val="2"/>
      <w:numFmt w:val="bullet"/>
      <w:lvlText w:val="※"/>
      <w:lvlJc w:val="left"/>
      <w:pPr>
        <w:tabs>
          <w:tab w:val="num" w:pos="1410"/>
        </w:tabs>
        <w:ind w:left="1410" w:hanging="360"/>
      </w:pPr>
      <w:rPr>
        <w:rFonts w:ascii="ＭＳ 明朝" w:eastAsia="ＭＳ 明朝" w:hAnsi="ＭＳ 明朝" w:cs="Times New Roman" w:hint="eastAsia"/>
      </w:rPr>
    </w:lvl>
    <w:lvl w:ilvl="1" w:tplc="0FF8F4E2" w:tentative="1">
      <w:start w:val="1"/>
      <w:numFmt w:val="bullet"/>
      <w:lvlText w:val=""/>
      <w:lvlJc w:val="left"/>
      <w:pPr>
        <w:tabs>
          <w:tab w:val="num" w:pos="1890"/>
        </w:tabs>
        <w:ind w:left="1890" w:hanging="420"/>
      </w:pPr>
      <w:rPr>
        <w:rFonts w:ascii="Wingdings" w:hAnsi="Wingdings" w:hint="default"/>
      </w:rPr>
    </w:lvl>
    <w:lvl w:ilvl="2" w:tplc="1A00BECE" w:tentative="1">
      <w:start w:val="1"/>
      <w:numFmt w:val="bullet"/>
      <w:lvlText w:val=""/>
      <w:lvlJc w:val="left"/>
      <w:pPr>
        <w:tabs>
          <w:tab w:val="num" w:pos="2310"/>
        </w:tabs>
        <w:ind w:left="2310" w:hanging="420"/>
      </w:pPr>
      <w:rPr>
        <w:rFonts w:ascii="Wingdings" w:hAnsi="Wingdings" w:hint="default"/>
      </w:rPr>
    </w:lvl>
    <w:lvl w:ilvl="3" w:tplc="95241236" w:tentative="1">
      <w:start w:val="1"/>
      <w:numFmt w:val="bullet"/>
      <w:lvlText w:val=""/>
      <w:lvlJc w:val="left"/>
      <w:pPr>
        <w:tabs>
          <w:tab w:val="num" w:pos="2730"/>
        </w:tabs>
        <w:ind w:left="2730" w:hanging="420"/>
      </w:pPr>
      <w:rPr>
        <w:rFonts w:ascii="Wingdings" w:hAnsi="Wingdings" w:hint="default"/>
      </w:rPr>
    </w:lvl>
    <w:lvl w:ilvl="4" w:tplc="ED7C4130" w:tentative="1">
      <w:start w:val="1"/>
      <w:numFmt w:val="bullet"/>
      <w:lvlText w:val=""/>
      <w:lvlJc w:val="left"/>
      <w:pPr>
        <w:tabs>
          <w:tab w:val="num" w:pos="3150"/>
        </w:tabs>
        <w:ind w:left="3150" w:hanging="420"/>
      </w:pPr>
      <w:rPr>
        <w:rFonts w:ascii="Wingdings" w:hAnsi="Wingdings" w:hint="default"/>
      </w:rPr>
    </w:lvl>
    <w:lvl w:ilvl="5" w:tplc="1966CEE4" w:tentative="1">
      <w:start w:val="1"/>
      <w:numFmt w:val="bullet"/>
      <w:lvlText w:val=""/>
      <w:lvlJc w:val="left"/>
      <w:pPr>
        <w:tabs>
          <w:tab w:val="num" w:pos="3570"/>
        </w:tabs>
        <w:ind w:left="3570" w:hanging="420"/>
      </w:pPr>
      <w:rPr>
        <w:rFonts w:ascii="Wingdings" w:hAnsi="Wingdings" w:hint="default"/>
      </w:rPr>
    </w:lvl>
    <w:lvl w:ilvl="6" w:tplc="7AC081F8" w:tentative="1">
      <w:start w:val="1"/>
      <w:numFmt w:val="bullet"/>
      <w:lvlText w:val=""/>
      <w:lvlJc w:val="left"/>
      <w:pPr>
        <w:tabs>
          <w:tab w:val="num" w:pos="3990"/>
        </w:tabs>
        <w:ind w:left="3990" w:hanging="420"/>
      </w:pPr>
      <w:rPr>
        <w:rFonts w:ascii="Wingdings" w:hAnsi="Wingdings" w:hint="default"/>
      </w:rPr>
    </w:lvl>
    <w:lvl w:ilvl="7" w:tplc="7C7C4656" w:tentative="1">
      <w:start w:val="1"/>
      <w:numFmt w:val="bullet"/>
      <w:lvlText w:val=""/>
      <w:lvlJc w:val="left"/>
      <w:pPr>
        <w:tabs>
          <w:tab w:val="num" w:pos="4410"/>
        </w:tabs>
        <w:ind w:left="4410" w:hanging="420"/>
      </w:pPr>
      <w:rPr>
        <w:rFonts w:ascii="Wingdings" w:hAnsi="Wingdings" w:hint="default"/>
      </w:rPr>
    </w:lvl>
    <w:lvl w:ilvl="8" w:tplc="A02ADFD0" w:tentative="1">
      <w:start w:val="1"/>
      <w:numFmt w:val="bullet"/>
      <w:lvlText w:val=""/>
      <w:lvlJc w:val="left"/>
      <w:pPr>
        <w:tabs>
          <w:tab w:val="num" w:pos="4830"/>
        </w:tabs>
        <w:ind w:left="4830" w:hanging="420"/>
      </w:pPr>
      <w:rPr>
        <w:rFonts w:ascii="Wingdings" w:hAnsi="Wingdings" w:hint="default"/>
      </w:rPr>
    </w:lvl>
  </w:abstractNum>
  <w:abstractNum w:abstractNumId="28" w15:restartNumberingAfterBreak="0">
    <w:nsid w:val="767250AE"/>
    <w:multiLevelType w:val="hybridMultilevel"/>
    <w:tmpl w:val="533EC312"/>
    <w:lvl w:ilvl="0" w:tplc="F056C0B6">
      <w:numFmt w:val="none"/>
      <w:lvlText w:val=""/>
      <w:lvlJc w:val="left"/>
      <w:pPr>
        <w:tabs>
          <w:tab w:val="num" w:pos="360"/>
        </w:tabs>
      </w:pPr>
    </w:lvl>
    <w:lvl w:ilvl="1" w:tplc="AC6889A0" w:tentative="1">
      <w:start w:val="1"/>
      <w:numFmt w:val="aiueoFullWidth"/>
      <w:lvlText w:val="(%2)"/>
      <w:lvlJc w:val="left"/>
      <w:pPr>
        <w:ind w:left="1890" w:hanging="420"/>
      </w:pPr>
    </w:lvl>
    <w:lvl w:ilvl="2" w:tplc="2294F4DE" w:tentative="1">
      <w:start w:val="1"/>
      <w:numFmt w:val="decimalEnclosedCircle"/>
      <w:lvlText w:val="%3"/>
      <w:lvlJc w:val="left"/>
      <w:pPr>
        <w:ind w:left="2310" w:hanging="420"/>
      </w:pPr>
    </w:lvl>
    <w:lvl w:ilvl="3" w:tplc="8FBA63E8" w:tentative="1">
      <w:start w:val="1"/>
      <w:numFmt w:val="decimal"/>
      <w:lvlText w:val="%4."/>
      <w:lvlJc w:val="left"/>
      <w:pPr>
        <w:ind w:left="2730" w:hanging="420"/>
      </w:pPr>
    </w:lvl>
    <w:lvl w:ilvl="4" w:tplc="4CDC20D8" w:tentative="1">
      <w:start w:val="1"/>
      <w:numFmt w:val="aiueoFullWidth"/>
      <w:lvlText w:val="(%5)"/>
      <w:lvlJc w:val="left"/>
      <w:pPr>
        <w:ind w:left="3150" w:hanging="420"/>
      </w:pPr>
    </w:lvl>
    <w:lvl w:ilvl="5" w:tplc="4FDABBA8" w:tentative="1">
      <w:start w:val="1"/>
      <w:numFmt w:val="decimalEnclosedCircle"/>
      <w:lvlText w:val="%6"/>
      <w:lvlJc w:val="left"/>
      <w:pPr>
        <w:ind w:left="3570" w:hanging="420"/>
      </w:pPr>
    </w:lvl>
    <w:lvl w:ilvl="6" w:tplc="D2C2FE5A" w:tentative="1">
      <w:start w:val="1"/>
      <w:numFmt w:val="decimal"/>
      <w:lvlText w:val="%7."/>
      <w:lvlJc w:val="left"/>
      <w:pPr>
        <w:ind w:left="3990" w:hanging="420"/>
      </w:pPr>
    </w:lvl>
    <w:lvl w:ilvl="7" w:tplc="5AB8DF06" w:tentative="1">
      <w:start w:val="1"/>
      <w:numFmt w:val="aiueoFullWidth"/>
      <w:lvlText w:val="(%8)"/>
      <w:lvlJc w:val="left"/>
      <w:pPr>
        <w:ind w:left="4410" w:hanging="420"/>
      </w:pPr>
    </w:lvl>
    <w:lvl w:ilvl="8" w:tplc="87C0415E" w:tentative="1">
      <w:start w:val="1"/>
      <w:numFmt w:val="decimalEnclosedCircle"/>
      <w:lvlText w:val="%9"/>
      <w:lvlJc w:val="left"/>
      <w:pPr>
        <w:ind w:left="4830" w:hanging="420"/>
      </w:pPr>
    </w:lvl>
  </w:abstractNum>
  <w:abstractNum w:abstractNumId="29" w15:restartNumberingAfterBreak="0">
    <w:nsid w:val="77875082"/>
    <w:multiLevelType w:val="hybridMultilevel"/>
    <w:tmpl w:val="8DA8ED94"/>
    <w:lvl w:ilvl="0" w:tplc="5CD84A90">
      <w:start w:val="2"/>
      <w:numFmt w:val="decimalEnclosedCircle"/>
      <w:lvlText w:val="%1"/>
      <w:lvlJc w:val="left"/>
      <w:pPr>
        <w:ind w:left="1410" w:hanging="360"/>
      </w:pPr>
      <w:rPr>
        <w:rFonts w:hint="default"/>
      </w:rPr>
    </w:lvl>
    <w:lvl w:ilvl="1" w:tplc="C450E78C" w:tentative="1">
      <w:start w:val="1"/>
      <w:numFmt w:val="aiueoFullWidth"/>
      <w:lvlText w:val="(%2)"/>
      <w:lvlJc w:val="left"/>
      <w:pPr>
        <w:ind w:left="1890" w:hanging="420"/>
      </w:pPr>
    </w:lvl>
    <w:lvl w:ilvl="2" w:tplc="6AFCB954" w:tentative="1">
      <w:start w:val="1"/>
      <w:numFmt w:val="decimalEnclosedCircle"/>
      <w:lvlText w:val="%3"/>
      <w:lvlJc w:val="left"/>
      <w:pPr>
        <w:ind w:left="2310" w:hanging="420"/>
      </w:pPr>
    </w:lvl>
    <w:lvl w:ilvl="3" w:tplc="80C8FCF0" w:tentative="1">
      <w:start w:val="1"/>
      <w:numFmt w:val="decimal"/>
      <w:lvlText w:val="%4."/>
      <w:lvlJc w:val="left"/>
      <w:pPr>
        <w:ind w:left="2730" w:hanging="420"/>
      </w:pPr>
    </w:lvl>
    <w:lvl w:ilvl="4" w:tplc="28C8F5A0" w:tentative="1">
      <w:start w:val="1"/>
      <w:numFmt w:val="aiueoFullWidth"/>
      <w:lvlText w:val="(%5)"/>
      <w:lvlJc w:val="left"/>
      <w:pPr>
        <w:ind w:left="3150" w:hanging="420"/>
      </w:pPr>
    </w:lvl>
    <w:lvl w:ilvl="5" w:tplc="C28C31F0" w:tentative="1">
      <w:start w:val="1"/>
      <w:numFmt w:val="decimalEnclosedCircle"/>
      <w:lvlText w:val="%6"/>
      <w:lvlJc w:val="left"/>
      <w:pPr>
        <w:ind w:left="3570" w:hanging="420"/>
      </w:pPr>
    </w:lvl>
    <w:lvl w:ilvl="6" w:tplc="1DD2742E" w:tentative="1">
      <w:start w:val="1"/>
      <w:numFmt w:val="decimal"/>
      <w:lvlText w:val="%7."/>
      <w:lvlJc w:val="left"/>
      <w:pPr>
        <w:ind w:left="3990" w:hanging="420"/>
      </w:pPr>
    </w:lvl>
    <w:lvl w:ilvl="7" w:tplc="8EE08AE8" w:tentative="1">
      <w:start w:val="1"/>
      <w:numFmt w:val="aiueoFullWidth"/>
      <w:lvlText w:val="(%8)"/>
      <w:lvlJc w:val="left"/>
      <w:pPr>
        <w:ind w:left="4410" w:hanging="420"/>
      </w:pPr>
    </w:lvl>
    <w:lvl w:ilvl="8" w:tplc="667AC882" w:tentative="1">
      <w:start w:val="1"/>
      <w:numFmt w:val="decimalEnclosedCircle"/>
      <w:lvlText w:val="%9"/>
      <w:lvlJc w:val="left"/>
      <w:pPr>
        <w:ind w:left="4830" w:hanging="420"/>
      </w:pPr>
    </w:lvl>
  </w:abstractNum>
  <w:abstractNum w:abstractNumId="30" w15:restartNumberingAfterBreak="0">
    <w:nsid w:val="790E6F9B"/>
    <w:multiLevelType w:val="hybridMultilevel"/>
    <w:tmpl w:val="1434620E"/>
    <w:lvl w:ilvl="0" w:tplc="8E68D416">
      <w:numFmt w:val="none"/>
      <w:lvlText w:val=""/>
      <w:lvlJc w:val="left"/>
      <w:pPr>
        <w:tabs>
          <w:tab w:val="num" w:pos="360"/>
        </w:tabs>
      </w:pPr>
    </w:lvl>
    <w:lvl w:ilvl="1" w:tplc="EBE09786" w:tentative="1">
      <w:start w:val="1"/>
      <w:numFmt w:val="aiueoFullWidth"/>
      <w:lvlText w:val="(%2)"/>
      <w:lvlJc w:val="left"/>
      <w:pPr>
        <w:ind w:left="1875" w:hanging="420"/>
      </w:pPr>
    </w:lvl>
    <w:lvl w:ilvl="2" w:tplc="802215AC" w:tentative="1">
      <w:start w:val="1"/>
      <w:numFmt w:val="decimalEnclosedCircle"/>
      <w:lvlText w:val="%3"/>
      <w:lvlJc w:val="left"/>
      <w:pPr>
        <w:ind w:left="2295" w:hanging="420"/>
      </w:pPr>
    </w:lvl>
    <w:lvl w:ilvl="3" w:tplc="E0B2BA0A" w:tentative="1">
      <w:start w:val="1"/>
      <w:numFmt w:val="decimal"/>
      <w:lvlText w:val="%4."/>
      <w:lvlJc w:val="left"/>
      <w:pPr>
        <w:ind w:left="2715" w:hanging="420"/>
      </w:pPr>
    </w:lvl>
    <w:lvl w:ilvl="4" w:tplc="B1988A72" w:tentative="1">
      <w:start w:val="1"/>
      <w:numFmt w:val="aiueoFullWidth"/>
      <w:lvlText w:val="(%5)"/>
      <w:lvlJc w:val="left"/>
      <w:pPr>
        <w:ind w:left="3135" w:hanging="420"/>
      </w:pPr>
    </w:lvl>
    <w:lvl w:ilvl="5" w:tplc="DB8056E0" w:tentative="1">
      <w:start w:val="1"/>
      <w:numFmt w:val="decimalEnclosedCircle"/>
      <w:lvlText w:val="%6"/>
      <w:lvlJc w:val="left"/>
      <w:pPr>
        <w:ind w:left="3555" w:hanging="420"/>
      </w:pPr>
    </w:lvl>
    <w:lvl w:ilvl="6" w:tplc="5760546C" w:tentative="1">
      <w:start w:val="1"/>
      <w:numFmt w:val="decimal"/>
      <w:lvlText w:val="%7."/>
      <w:lvlJc w:val="left"/>
      <w:pPr>
        <w:ind w:left="3975" w:hanging="420"/>
      </w:pPr>
    </w:lvl>
    <w:lvl w:ilvl="7" w:tplc="4B1272E0" w:tentative="1">
      <w:start w:val="1"/>
      <w:numFmt w:val="aiueoFullWidth"/>
      <w:lvlText w:val="(%8)"/>
      <w:lvlJc w:val="left"/>
      <w:pPr>
        <w:ind w:left="4395" w:hanging="420"/>
      </w:pPr>
    </w:lvl>
    <w:lvl w:ilvl="8" w:tplc="5574B9F4" w:tentative="1">
      <w:start w:val="1"/>
      <w:numFmt w:val="decimalEnclosedCircle"/>
      <w:lvlText w:val="%9"/>
      <w:lvlJc w:val="left"/>
      <w:pPr>
        <w:ind w:left="4815" w:hanging="420"/>
      </w:pPr>
    </w:lvl>
  </w:abstractNum>
  <w:abstractNum w:abstractNumId="31" w15:restartNumberingAfterBreak="0">
    <w:nsid w:val="7BD3218F"/>
    <w:multiLevelType w:val="hybridMultilevel"/>
    <w:tmpl w:val="B56EAD84"/>
    <w:lvl w:ilvl="0" w:tplc="750A7D9C">
      <w:start w:val="2"/>
      <w:numFmt w:val="decimalEnclosedCircle"/>
      <w:lvlText w:val="%1"/>
      <w:lvlJc w:val="left"/>
      <w:pPr>
        <w:tabs>
          <w:tab w:val="num" w:pos="570"/>
        </w:tabs>
        <w:ind w:left="570" w:hanging="360"/>
      </w:pPr>
      <w:rPr>
        <w:rFonts w:hint="default"/>
        <w:color w:val="auto"/>
      </w:rPr>
    </w:lvl>
    <w:lvl w:ilvl="1" w:tplc="62BE851C" w:tentative="1">
      <w:start w:val="1"/>
      <w:numFmt w:val="aiueoFullWidth"/>
      <w:lvlText w:val="(%2)"/>
      <w:lvlJc w:val="left"/>
      <w:pPr>
        <w:tabs>
          <w:tab w:val="num" w:pos="1050"/>
        </w:tabs>
        <w:ind w:left="1050" w:hanging="420"/>
      </w:pPr>
    </w:lvl>
    <w:lvl w:ilvl="2" w:tplc="0E067680" w:tentative="1">
      <w:start w:val="1"/>
      <w:numFmt w:val="decimalEnclosedCircle"/>
      <w:lvlText w:val="%3"/>
      <w:lvlJc w:val="left"/>
      <w:pPr>
        <w:tabs>
          <w:tab w:val="num" w:pos="1470"/>
        </w:tabs>
        <w:ind w:left="1470" w:hanging="420"/>
      </w:pPr>
    </w:lvl>
    <w:lvl w:ilvl="3" w:tplc="8DDC992C" w:tentative="1">
      <w:start w:val="1"/>
      <w:numFmt w:val="decimal"/>
      <w:lvlText w:val="%4."/>
      <w:lvlJc w:val="left"/>
      <w:pPr>
        <w:tabs>
          <w:tab w:val="num" w:pos="1890"/>
        </w:tabs>
        <w:ind w:left="1890" w:hanging="420"/>
      </w:pPr>
    </w:lvl>
    <w:lvl w:ilvl="4" w:tplc="C0D07EE8" w:tentative="1">
      <w:start w:val="1"/>
      <w:numFmt w:val="aiueoFullWidth"/>
      <w:lvlText w:val="(%5)"/>
      <w:lvlJc w:val="left"/>
      <w:pPr>
        <w:tabs>
          <w:tab w:val="num" w:pos="2310"/>
        </w:tabs>
        <w:ind w:left="2310" w:hanging="420"/>
      </w:pPr>
    </w:lvl>
    <w:lvl w:ilvl="5" w:tplc="F9E097CC" w:tentative="1">
      <w:start w:val="1"/>
      <w:numFmt w:val="decimalEnclosedCircle"/>
      <w:lvlText w:val="%6"/>
      <w:lvlJc w:val="left"/>
      <w:pPr>
        <w:tabs>
          <w:tab w:val="num" w:pos="2730"/>
        </w:tabs>
        <w:ind w:left="2730" w:hanging="420"/>
      </w:pPr>
    </w:lvl>
    <w:lvl w:ilvl="6" w:tplc="D9984D76" w:tentative="1">
      <w:start w:val="1"/>
      <w:numFmt w:val="decimal"/>
      <w:lvlText w:val="%7."/>
      <w:lvlJc w:val="left"/>
      <w:pPr>
        <w:tabs>
          <w:tab w:val="num" w:pos="3150"/>
        </w:tabs>
        <w:ind w:left="3150" w:hanging="420"/>
      </w:pPr>
    </w:lvl>
    <w:lvl w:ilvl="7" w:tplc="12DA8ACC" w:tentative="1">
      <w:start w:val="1"/>
      <w:numFmt w:val="aiueoFullWidth"/>
      <w:lvlText w:val="(%8)"/>
      <w:lvlJc w:val="left"/>
      <w:pPr>
        <w:tabs>
          <w:tab w:val="num" w:pos="3570"/>
        </w:tabs>
        <w:ind w:left="3570" w:hanging="420"/>
      </w:pPr>
    </w:lvl>
    <w:lvl w:ilvl="8" w:tplc="1B74AD96" w:tentative="1">
      <w:start w:val="1"/>
      <w:numFmt w:val="decimalEnclosedCircle"/>
      <w:lvlText w:val="%9"/>
      <w:lvlJc w:val="left"/>
      <w:pPr>
        <w:tabs>
          <w:tab w:val="num" w:pos="3990"/>
        </w:tabs>
        <w:ind w:left="3990" w:hanging="420"/>
      </w:pPr>
    </w:lvl>
  </w:abstractNum>
  <w:abstractNum w:abstractNumId="32" w15:restartNumberingAfterBreak="0">
    <w:nsid w:val="7D0C0174"/>
    <w:multiLevelType w:val="hybridMultilevel"/>
    <w:tmpl w:val="A8ECE536"/>
    <w:lvl w:ilvl="0" w:tplc="F58485DA">
      <w:start w:val="1"/>
      <w:numFmt w:val="decimalEnclosedCircle"/>
      <w:lvlText w:val="%1"/>
      <w:lvlJc w:val="left"/>
      <w:pPr>
        <w:ind w:left="1410" w:hanging="360"/>
      </w:pPr>
      <w:rPr>
        <w:rFonts w:hint="default"/>
      </w:rPr>
    </w:lvl>
    <w:lvl w:ilvl="1" w:tplc="A05C545C" w:tentative="1">
      <w:start w:val="1"/>
      <w:numFmt w:val="aiueoFullWidth"/>
      <w:lvlText w:val="(%2)"/>
      <w:lvlJc w:val="left"/>
      <w:pPr>
        <w:ind w:left="1890" w:hanging="420"/>
      </w:pPr>
    </w:lvl>
    <w:lvl w:ilvl="2" w:tplc="B1B87914" w:tentative="1">
      <w:start w:val="1"/>
      <w:numFmt w:val="decimalEnclosedCircle"/>
      <w:lvlText w:val="%3"/>
      <w:lvlJc w:val="left"/>
      <w:pPr>
        <w:ind w:left="2310" w:hanging="420"/>
      </w:pPr>
    </w:lvl>
    <w:lvl w:ilvl="3" w:tplc="8FD0CBA8" w:tentative="1">
      <w:start w:val="1"/>
      <w:numFmt w:val="decimal"/>
      <w:lvlText w:val="%4."/>
      <w:lvlJc w:val="left"/>
      <w:pPr>
        <w:ind w:left="2730" w:hanging="420"/>
      </w:pPr>
    </w:lvl>
    <w:lvl w:ilvl="4" w:tplc="8C865D3C" w:tentative="1">
      <w:start w:val="1"/>
      <w:numFmt w:val="aiueoFullWidth"/>
      <w:lvlText w:val="(%5)"/>
      <w:lvlJc w:val="left"/>
      <w:pPr>
        <w:ind w:left="3150" w:hanging="420"/>
      </w:pPr>
    </w:lvl>
    <w:lvl w:ilvl="5" w:tplc="4C3277E6" w:tentative="1">
      <w:start w:val="1"/>
      <w:numFmt w:val="decimalEnclosedCircle"/>
      <w:lvlText w:val="%6"/>
      <w:lvlJc w:val="left"/>
      <w:pPr>
        <w:ind w:left="3570" w:hanging="420"/>
      </w:pPr>
    </w:lvl>
    <w:lvl w:ilvl="6" w:tplc="2B4EC010" w:tentative="1">
      <w:start w:val="1"/>
      <w:numFmt w:val="decimal"/>
      <w:lvlText w:val="%7."/>
      <w:lvlJc w:val="left"/>
      <w:pPr>
        <w:ind w:left="3990" w:hanging="420"/>
      </w:pPr>
    </w:lvl>
    <w:lvl w:ilvl="7" w:tplc="D4F6828E" w:tentative="1">
      <w:start w:val="1"/>
      <w:numFmt w:val="aiueoFullWidth"/>
      <w:lvlText w:val="(%8)"/>
      <w:lvlJc w:val="left"/>
      <w:pPr>
        <w:ind w:left="4410" w:hanging="420"/>
      </w:pPr>
    </w:lvl>
    <w:lvl w:ilvl="8" w:tplc="0E900BD0" w:tentative="1">
      <w:start w:val="1"/>
      <w:numFmt w:val="decimalEnclosedCircle"/>
      <w:lvlText w:val="%9"/>
      <w:lvlJc w:val="left"/>
      <w:pPr>
        <w:ind w:left="4830" w:hanging="420"/>
      </w:pPr>
    </w:lvl>
  </w:abstractNum>
  <w:abstractNum w:abstractNumId="33" w15:restartNumberingAfterBreak="0">
    <w:nsid w:val="7F17771C"/>
    <w:multiLevelType w:val="hybridMultilevel"/>
    <w:tmpl w:val="60A2B8B6"/>
    <w:lvl w:ilvl="0" w:tplc="0E8EB99E">
      <w:start w:val="1"/>
      <w:numFmt w:val="decimalEnclosedCircle"/>
      <w:lvlText w:val="%1"/>
      <w:lvlJc w:val="left"/>
      <w:pPr>
        <w:ind w:left="1410" w:hanging="360"/>
      </w:pPr>
      <w:rPr>
        <w:rFonts w:hint="default"/>
      </w:rPr>
    </w:lvl>
    <w:lvl w:ilvl="1" w:tplc="8A2644E4" w:tentative="1">
      <w:start w:val="1"/>
      <w:numFmt w:val="aiueoFullWidth"/>
      <w:lvlText w:val="(%2)"/>
      <w:lvlJc w:val="left"/>
      <w:pPr>
        <w:ind w:left="1890" w:hanging="420"/>
      </w:pPr>
    </w:lvl>
    <w:lvl w:ilvl="2" w:tplc="6512F36C" w:tentative="1">
      <w:start w:val="1"/>
      <w:numFmt w:val="decimalEnclosedCircle"/>
      <w:lvlText w:val="%3"/>
      <w:lvlJc w:val="left"/>
      <w:pPr>
        <w:ind w:left="2310" w:hanging="420"/>
      </w:pPr>
    </w:lvl>
    <w:lvl w:ilvl="3" w:tplc="FF6CA046" w:tentative="1">
      <w:start w:val="1"/>
      <w:numFmt w:val="decimal"/>
      <w:lvlText w:val="%4."/>
      <w:lvlJc w:val="left"/>
      <w:pPr>
        <w:ind w:left="2730" w:hanging="420"/>
      </w:pPr>
    </w:lvl>
    <w:lvl w:ilvl="4" w:tplc="0BECA13A" w:tentative="1">
      <w:start w:val="1"/>
      <w:numFmt w:val="aiueoFullWidth"/>
      <w:lvlText w:val="(%5)"/>
      <w:lvlJc w:val="left"/>
      <w:pPr>
        <w:ind w:left="3150" w:hanging="420"/>
      </w:pPr>
    </w:lvl>
    <w:lvl w:ilvl="5" w:tplc="DB726266" w:tentative="1">
      <w:start w:val="1"/>
      <w:numFmt w:val="decimalEnclosedCircle"/>
      <w:lvlText w:val="%6"/>
      <w:lvlJc w:val="left"/>
      <w:pPr>
        <w:ind w:left="3570" w:hanging="420"/>
      </w:pPr>
    </w:lvl>
    <w:lvl w:ilvl="6" w:tplc="689A35A6" w:tentative="1">
      <w:start w:val="1"/>
      <w:numFmt w:val="decimal"/>
      <w:lvlText w:val="%7."/>
      <w:lvlJc w:val="left"/>
      <w:pPr>
        <w:ind w:left="3990" w:hanging="420"/>
      </w:pPr>
    </w:lvl>
    <w:lvl w:ilvl="7" w:tplc="B0D2E0CC" w:tentative="1">
      <w:start w:val="1"/>
      <w:numFmt w:val="aiueoFullWidth"/>
      <w:lvlText w:val="(%8)"/>
      <w:lvlJc w:val="left"/>
      <w:pPr>
        <w:ind w:left="4410" w:hanging="420"/>
      </w:pPr>
    </w:lvl>
    <w:lvl w:ilvl="8" w:tplc="B6542A56" w:tentative="1">
      <w:start w:val="1"/>
      <w:numFmt w:val="decimalEnclosedCircle"/>
      <w:lvlText w:val="%9"/>
      <w:lvlJc w:val="left"/>
      <w:pPr>
        <w:ind w:left="4830" w:hanging="420"/>
      </w:pPr>
    </w:lvl>
  </w:abstractNum>
  <w:num w:numId="1">
    <w:abstractNumId w:val="11"/>
  </w:num>
  <w:num w:numId="2">
    <w:abstractNumId w:val="31"/>
  </w:num>
  <w:num w:numId="3">
    <w:abstractNumId w:val="23"/>
  </w:num>
  <w:num w:numId="4">
    <w:abstractNumId w:val="22"/>
  </w:num>
  <w:num w:numId="5">
    <w:abstractNumId w:val="27"/>
  </w:num>
  <w:num w:numId="6">
    <w:abstractNumId w:val="6"/>
  </w:num>
  <w:num w:numId="7">
    <w:abstractNumId w:val="18"/>
  </w:num>
  <w:num w:numId="8">
    <w:abstractNumId w:val="10"/>
  </w:num>
  <w:num w:numId="9">
    <w:abstractNumId w:val="20"/>
  </w:num>
  <w:num w:numId="10">
    <w:abstractNumId w:val="8"/>
  </w:num>
  <w:num w:numId="11">
    <w:abstractNumId w:val="14"/>
  </w:num>
  <w:num w:numId="12">
    <w:abstractNumId w:val="2"/>
  </w:num>
  <w:num w:numId="13">
    <w:abstractNumId w:val="33"/>
  </w:num>
  <w:num w:numId="14">
    <w:abstractNumId w:val="19"/>
  </w:num>
  <w:num w:numId="15">
    <w:abstractNumId w:val="16"/>
  </w:num>
  <w:num w:numId="16">
    <w:abstractNumId w:val="9"/>
  </w:num>
  <w:num w:numId="17">
    <w:abstractNumId w:val="17"/>
  </w:num>
  <w:num w:numId="18">
    <w:abstractNumId w:val="29"/>
  </w:num>
  <w:num w:numId="19">
    <w:abstractNumId w:val="1"/>
  </w:num>
  <w:num w:numId="20">
    <w:abstractNumId w:val="30"/>
  </w:num>
  <w:num w:numId="21">
    <w:abstractNumId w:val="4"/>
  </w:num>
  <w:num w:numId="22">
    <w:abstractNumId w:val="26"/>
  </w:num>
  <w:num w:numId="23">
    <w:abstractNumId w:val="21"/>
  </w:num>
  <w:num w:numId="24">
    <w:abstractNumId w:val="28"/>
  </w:num>
  <w:num w:numId="25">
    <w:abstractNumId w:val="32"/>
  </w:num>
  <w:num w:numId="26">
    <w:abstractNumId w:val="25"/>
  </w:num>
  <w:num w:numId="27">
    <w:abstractNumId w:val="7"/>
  </w:num>
  <w:num w:numId="28">
    <w:abstractNumId w:val="24"/>
  </w:num>
  <w:num w:numId="29">
    <w:abstractNumId w:val="0"/>
  </w:num>
  <w:num w:numId="30">
    <w:abstractNumId w:val="3"/>
  </w:num>
  <w:num w:numId="31">
    <w:abstractNumId w:val="5"/>
  </w:num>
  <w:num w:numId="32">
    <w:abstractNumId w:val="15"/>
  </w:num>
  <w:num w:numId="33">
    <w:abstractNumId w:val="1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A7"/>
    <w:rsid w:val="00004118"/>
    <w:rsid w:val="00011E0B"/>
    <w:rsid w:val="00020770"/>
    <w:rsid w:val="00025278"/>
    <w:rsid w:val="00027FFD"/>
    <w:rsid w:val="000342C8"/>
    <w:rsid w:val="00044365"/>
    <w:rsid w:val="00045812"/>
    <w:rsid w:val="00052A39"/>
    <w:rsid w:val="00054D90"/>
    <w:rsid w:val="00062413"/>
    <w:rsid w:val="00063568"/>
    <w:rsid w:val="00067351"/>
    <w:rsid w:val="00073731"/>
    <w:rsid w:val="00073845"/>
    <w:rsid w:val="00080B77"/>
    <w:rsid w:val="00084652"/>
    <w:rsid w:val="00090AFF"/>
    <w:rsid w:val="00091998"/>
    <w:rsid w:val="00094309"/>
    <w:rsid w:val="00095942"/>
    <w:rsid w:val="000B2BDF"/>
    <w:rsid w:val="000B3163"/>
    <w:rsid w:val="000C2F37"/>
    <w:rsid w:val="000D114F"/>
    <w:rsid w:val="000D5741"/>
    <w:rsid w:val="000E5823"/>
    <w:rsid w:val="000E7B42"/>
    <w:rsid w:val="000F25BC"/>
    <w:rsid w:val="0010392B"/>
    <w:rsid w:val="0011596D"/>
    <w:rsid w:val="00133856"/>
    <w:rsid w:val="00136CA0"/>
    <w:rsid w:val="00136D3A"/>
    <w:rsid w:val="00142EE0"/>
    <w:rsid w:val="00151EFF"/>
    <w:rsid w:val="00153E16"/>
    <w:rsid w:val="00155429"/>
    <w:rsid w:val="00165771"/>
    <w:rsid w:val="00187689"/>
    <w:rsid w:val="001878BC"/>
    <w:rsid w:val="0019130C"/>
    <w:rsid w:val="001A3A9E"/>
    <w:rsid w:val="001A6E1C"/>
    <w:rsid w:val="001B22A5"/>
    <w:rsid w:val="001C1B7D"/>
    <w:rsid w:val="001C4826"/>
    <w:rsid w:val="001D7A59"/>
    <w:rsid w:val="001E0D99"/>
    <w:rsid w:val="001E525A"/>
    <w:rsid w:val="001E7F12"/>
    <w:rsid w:val="001F4A8D"/>
    <w:rsid w:val="00212A39"/>
    <w:rsid w:val="00226262"/>
    <w:rsid w:val="00234AD6"/>
    <w:rsid w:val="00247157"/>
    <w:rsid w:val="0025177E"/>
    <w:rsid w:val="00254CB4"/>
    <w:rsid w:val="0026011C"/>
    <w:rsid w:val="0026165B"/>
    <w:rsid w:val="00266A9D"/>
    <w:rsid w:val="00286896"/>
    <w:rsid w:val="002A098D"/>
    <w:rsid w:val="002A3C2E"/>
    <w:rsid w:val="002A77DD"/>
    <w:rsid w:val="002B5B0E"/>
    <w:rsid w:val="002B6C97"/>
    <w:rsid w:val="002C5685"/>
    <w:rsid w:val="002C6E5C"/>
    <w:rsid w:val="002D6E28"/>
    <w:rsid w:val="00301033"/>
    <w:rsid w:val="003024AF"/>
    <w:rsid w:val="003116CE"/>
    <w:rsid w:val="00315CE1"/>
    <w:rsid w:val="003310E5"/>
    <w:rsid w:val="00336A42"/>
    <w:rsid w:val="00351EF8"/>
    <w:rsid w:val="00353F92"/>
    <w:rsid w:val="0036112C"/>
    <w:rsid w:val="003619CA"/>
    <w:rsid w:val="00361C87"/>
    <w:rsid w:val="00363180"/>
    <w:rsid w:val="00371BFC"/>
    <w:rsid w:val="00375DD0"/>
    <w:rsid w:val="00385EEC"/>
    <w:rsid w:val="00391F0A"/>
    <w:rsid w:val="003A37A8"/>
    <w:rsid w:val="003A792A"/>
    <w:rsid w:val="003B0960"/>
    <w:rsid w:val="003B4E7E"/>
    <w:rsid w:val="003C06B0"/>
    <w:rsid w:val="003C1C32"/>
    <w:rsid w:val="003C5D46"/>
    <w:rsid w:val="003C74B2"/>
    <w:rsid w:val="003C7B00"/>
    <w:rsid w:val="003D17E2"/>
    <w:rsid w:val="003E1E79"/>
    <w:rsid w:val="003E57D4"/>
    <w:rsid w:val="003F0D96"/>
    <w:rsid w:val="004001E0"/>
    <w:rsid w:val="00410E83"/>
    <w:rsid w:val="004327FF"/>
    <w:rsid w:val="00433B26"/>
    <w:rsid w:val="00436A1B"/>
    <w:rsid w:val="00441E0F"/>
    <w:rsid w:val="00445D80"/>
    <w:rsid w:val="00451FE6"/>
    <w:rsid w:val="00464A04"/>
    <w:rsid w:val="004749A9"/>
    <w:rsid w:val="00476A8B"/>
    <w:rsid w:val="00476AFE"/>
    <w:rsid w:val="00492F1B"/>
    <w:rsid w:val="00494028"/>
    <w:rsid w:val="00497B67"/>
    <w:rsid w:val="004A24EC"/>
    <w:rsid w:val="004A4D7C"/>
    <w:rsid w:val="004A7A68"/>
    <w:rsid w:val="004B405E"/>
    <w:rsid w:val="004D0C57"/>
    <w:rsid w:val="004D1168"/>
    <w:rsid w:val="004D291D"/>
    <w:rsid w:val="004D42DD"/>
    <w:rsid w:val="004D6401"/>
    <w:rsid w:val="004E5C64"/>
    <w:rsid w:val="004F11B8"/>
    <w:rsid w:val="004F1C8E"/>
    <w:rsid w:val="00516149"/>
    <w:rsid w:val="00516873"/>
    <w:rsid w:val="00530512"/>
    <w:rsid w:val="005328D9"/>
    <w:rsid w:val="005338F9"/>
    <w:rsid w:val="00550100"/>
    <w:rsid w:val="005503D8"/>
    <w:rsid w:val="00551967"/>
    <w:rsid w:val="0055769F"/>
    <w:rsid w:val="0057533F"/>
    <w:rsid w:val="00586682"/>
    <w:rsid w:val="00590CC5"/>
    <w:rsid w:val="00591093"/>
    <w:rsid w:val="0059211B"/>
    <w:rsid w:val="0059561D"/>
    <w:rsid w:val="005A2CE2"/>
    <w:rsid w:val="005A75E9"/>
    <w:rsid w:val="005B1CA7"/>
    <w:rsid w:val="005B1DD2"/>
    <w:rsid w:val="005C2AAA"/>
    <w:rsid w:val="005D22FA"/>
    <w:rsid w:val="005E1D5A"/>
    <w:rsid w:val="005E27DA"/>
    <w:rsid w:val="005E742A"/>
    <w:rsid w:val="005F11B2"/>
    <w:rsid w:val="005F3798"/>
    <w:rsid w:val="00604463"/>
    <w:rsid w:val="00604791"/>
    <w:rsid w:val="0061486E"/>
    <w:rsid w:val="00617D89"/>
    <w:rsid w:val="00620610"/>
    <w:rsid w:val="00625A46"/>
    <w:rsid w:val="00633E58"/>
    <w:rsid w:val="00635060"/>
    <w:rsid w:val="0066262C"/>
    <w:rsid w:val="00681D70"/>
    <w:rsid w:val="0068279A"/>
    <w:rsid w:val="00696C0D"/>
    <w:rsid w:val="006A1D00"/>
    <w:rsid w:val="006A3D70"/>
    <w:rsid w:val="006B4D8F"/>
    <w:rsid w:val="006C2BC5"/>
    <w:rsid w:val="006C46F1"/>
    <w:rsid w:val="006C6ACA"/>
    <w:rsid w:val="006C7AF1"/>
    <w:rsid w:val="006D470B"/>
    <w:rsid w:val="006E03EA"/>
    <w:rsid w:val="006E238B"/>
    <w:rsid w:val="006F16CB"/>
    <w:rsid w:val="006F2764"/>
    <w:rsid w:val="006F3606"/>
    <w:rsid w:val="00704FC8"/>
    <w:rsid w:val="0070630D"/>
    <w:rsid w:val="007173D7"/>
    <w:rsid w:val="00720575"/>
    <w:rsid w:val="00720F24"/>
    <w:rsid w:val="0072192B"/>
    <w:rsid w:val="007244D9"/>
    <w:rsid w:val="00727A46"/>
    <w:rsid w:val="00737294"/>
    <w:rsid w:val="00747BB9"/>
    <w:rsid w:val="00755342"/>
    <w:rsid w:val="00757E37"/>
    <w:rsid w:val="007608F6"/>
    <w:rsid w:val="00774AD9"/>
    <w:rsid w:val="00775736"/>
    <w:rsid w:val="00783404"/>
    <w:rsid w:val="00795010"/>
    <w:rsid w:val="007A4215"/>
    <w:rsid w:val="007A6890"/>
    <w:rsid w:val="007C0054"/>
    <w:rsid w:val="007C5AAB"/>
    <w:rsid w:val="007D30A3"/>
    <w:rsid w:val="007D577B"/>
    <w:rsid w:val="007D7BF7"/>
    <w:rsid w:val="007E7E2D"/>
    <w:rsid w:val="00803D24"/>
    <w:rsid w:val="00813C28"/>
    <w:rsid w:val="008153EE"/>
    <w:rsid w:val="00816910"/>
    <w:rsid w:val="0082049F"/>
    <w:rsid w:val="00821B80"/>
    <w:rsid w:val="008250CD"/>
    <w:rsid w:val="00827A20"/>
    <w:rsid w:val="00831741"/>
    <w:rsid w:val="00840E68"/>
    <w:rsid w:val="00843EA2"/>
    <w:rsid w:val="008447BB"/>
    <w:rsid w:val="00844D07"/>
    <w:rsid w:val="00846EB5"/>
    <w:rsid w:val="00847314"/>
    <w:rsid w:val="008514BB"/>
    <w:rsid w:val="008535E0"/>
    <w:rsid w:val="00867BBA"/>
    <w:rsid w:val="00870E05"/>
    <w:rsid w:val="00873564"/>
    <w:rsid w:val="00892B2D"/>
    <w:rsid w:val="008B0464"/>
    <w:rsid w:val="008B4BE7"/>
    <w:rsid w:val="008B78E2"/>
    <w:rsid w:val="008C2457"/>
    <w:rsid w:val="008C792F"/>
    <w:rsid w:val="008D3A55"/>
    <w:rsid w:val="008F0F27"/>
    <w:rsid w:val="008F4311"/>
    <w:rsid w:val="008F7CD0"/>
    <w:rsid w:val="009114E0"/>
    <w:rsid w:val="009310F8"/>
    <w:rsid w:val="0093341C"/>
    <w:rsid w:val="00942671"/>
    <w:rsid w:val="00947476"/>
    <w:rsid w:val="00952E16"/>
    <w:rsid w:val="009572D4"/>
    <w:rsid w:val="00964FAD"/>
    <w:rsid w:val="00974E02"/>
    <w:rsid w:val="00975C2E"/>
    <w:rsid w:val="00986E7A"/>
    <w:rsid w:val="00991881"/>
    <w:rsid w:val="009A3FFA"/>
    <w:rsid w:val="009A62F3"/>
    <w:rsid w:val="009B044F"/>
    <w:rsid w:val="009B5FF1"/>
    <w:rsid w:val="009C3719"/>
    <w:rsid w:val="009D7BE3"/>
    <w:rsid w:val="00A03EEF"/>
    <w:rsid w:val="00A10F87"/>
    <w:rsid w:val="00A11DC5"/>
    <w:rsid w:val="00A1796F"/>
    <w:rsid w:val="00A31E40"/>
    <w:rsid w:val="00A31EB6"/>
    <w:rsid w:val="00A32969"/>
    <w:rsid w:val="00A40280"/>
    <w:rsid w:val="00A5516E"/>
    <w:rsid w:val="00A85581"/>
    <w:rsid w:val="00A916A9"/>
    <w:rsid w:val="00A94C33"/>
    <w:rsid w:val="00AA0422"/>
    <w:rsid w:val="00AB6AD6"/>
    <w:rsid w:val="00AC0F4A"/>
    <w:rsid w:val="00AC1B7A"/>
    <w:rsid w:val="00AD3524"/>
    <w:rsid w:val="00AD5F64"/>
    <w:rsid w:val="00AD71D6"/>
    <w:rsid w:val="00AE1CAF"/>
    <w:rsid w:val="00AF3565"/>
    <w:rsid w:val="00B00B24"/>
    <w:rsid w:val="00B03B77"/>
    <w:rsid w:val="00B04035"/>
    <w:rsid w:val="00B076B4"/>
    <w:rsid w:val="00B10128"/>
    <w:rsid w:val="00B12711"/>
    <w:rsid w:val="00B17816"/>
    <w:rsid w:val="00B43AAB"/>
    <w:rsid w:val="00B47A8E"/>
    <w:rsid w:val="00B53127"/>
    <w:rsid w:val="00B55461"/>
    <w:rsid w:val="00B667E9"/>
    <w:rsid w:val="00B702DC"/>
    <w:rsid w:val="00B77422"/>
    <w:rsid w:val="00B84199"/>
    <w:rsid w:val="00B90501"/>
    <w:rsid w:val="00B927B3"/>
    <w:rsid w:val="00B978C9"/>
    <w:rsid w:val="00BA141C"/>
    <w:rsid w:val="00BB7D7A"/>
    <w:rsid w:val="00BC5774"/>
    <w:rsid w:val="00BD1824"/>
    <w:rsid w:val="00BD22BF"/>
    <w:rsid w:val="00BD3E19"/>
    <w:rsid w:val="00BD50D7"/>
    <w:rsid w:val="00BD6673"/>
    <w:rsid w:val="00BE09CA"/>
    <w:rsid w:val="00BE3AC5"/>
    <w:rsid w:val="00BE491D"/>
    <w:rsid w:val="00BE65FA"/>
    <w:rsid w:val="00BE7458"/>
    <w:rsid w:val="00BF3670"/>
    <w:rsid w:val="00BF5635"/>
    <w:rsid w:val="00BF5EC2"/>
    <w:rsid w:val="00C0132C"/>
    <w:rsid w:val="00C023C2"/>
    <w:rsid w:val="00C1475A"/>
    <w:rsid w:val="00C16442"/>
    <w:rsid w:val="00C17563"/>
    <w:rsid w:val="00C22615"/>
    <w:rsid w:val="00C25D54"/>
    <w:rsid w:val="00C30578"/>
    <w:rsid w:val="00C32A23"/>
    <w:rsid w:val="00C402D6"/>
    <w:rsid w:val="00C43A95"/>
    <w:rsid w:val="00C47F52"/>
    <w:rsid w:val="00C522EC"/>
    <w:rsid w:val="00C60123"/>
    <w:rsid w:val="00C6616D"/>
    <w:rsid w:val="00C725A4"/>
    <w:rsid w:val="00C746E5"/>
    <w:rsid w:val="00C80A5C"/>
    <w:rsid w:val="00C92707"/>
    <w:rsid w:val="00C93DD3"/>
    <w:rsid w:val="00C94E9E"/>
    <w:rsid w:val="00CA1CE9"/>
    <w:rsid w:val="00CB20BD"/>
    <w:rsid w:val="00CB2F02"/>
    <w:rsid w:val="00CB4534"/>
    <w:rsid w:val="00CC095E"/>
    <w:rsid w:val="00CC1577"/>
    <w:rsid w:val="00CD48B9"/>
    <w:rsid w:val="00CE0DBF"/>
    <w:rsid w:val="00CF460C"/>
    <w:rsid w:val="00CF6887"/>
    <w:rsid w:val="00D022E2"/>
    <w:rsid w:val="00D07C08"/>
    <w:rsid w:val="00D1114F"/>
    <w:rsid w:val="00D15FF4"/>
    <w:rsid w:val="00D23163"/>
    <w:rsid w:val="00D5181E"/>
    <w:rsid w:val="00D51A4B"/>
    <w:rsid w:val="00D55F85"/>
    <w:rsid w:val="00D626EE"/>
    <w:rsid w:val="00D65DA1"/>
    <w:rsid w:val="00D7017C"/>
    <w:rsid w:val="00D85AA1"/>
    <w:rsid w:val="00DA1999"/>
    <w:rsid w:val="00DA1F03"/>
    <w:rsid w:val="00DB073A"/>
    <w:rsid w:val="00DB1EB8"/>
    <w:rsid w:val="00DB4045"/>
    <w:rsid w:val="00DB4818"/>
    <w:rsid w:val="00DB583E"/>
    <w:rsid w:val="00DC5FDE"/>
    <w:rsid w:val="00DC6F54"/>
    <w:rsid w:val="00DD51CD"/>
    <w:rsid w:val="00DE4904"/>
    <w:rsid w:val="00DF1EE4"/>
    <w:rsid w:val="00DF6383"/>
    <w:rsid w:val="00E10E73"/>
    <w:rsid w:val="00E24217"/>
    <w:rsid w:val="00E27EA7"/>
    <w:rsid w:val="00E33010"/>
    <w:rsid w:val="00E35A30"/>
    <w:rsid w:val="00E44C6B"/>
    <w:rsid w:val="00E47A25"/>
    <w:rsid w:val="00E63A28"/>
    <w:rsid w:val="00E659C9"/>
    <w:rsid w:val="00E746B8"/>
    <w:rsid w:val="00E85EFE"/>
    <w:rsid w:val="00E86C1E"/>
    <w:rsid w:val="00E932A6"/>
    <w:rsid w:val="00E94271"/>
    <w:rsid w:val="00E94AAB"/>
    <w:rsid w:val="00EA00BC"/>
    <w:rsid w:val="00EA0BC1"/>
    <w:rsid w:val="00EA7B0A"/>
    <w:rsid w:val="00EB1CDD"/>
    <w:rsid w:val="00EB25F9"/>
    <w:rsid w:val="00EB6EFE"/>
    <w:rsid w:val="00EC15FA"/>
    <w:rsid w:val="00ED4AF7"/>
    <w:rsid w:val="00EE426B"/>
    <w:rsid w:val="00EE5FC3"/>
    <w:rsid w:val="00F053E8"/>
    <w:rsid w:val="00F06B2D"/>
    <w:rsid w:val="00F175BB"/>
    <w:rsid w:val="00F206A7"/>
    <w:rsid w:val="00F231B2"/>
    <w:rsid w:val="00F324FF"/>
    <w:rsid w:val="00F364C7"/>
    <w:rsid w:val="00F4205A"/>
    <w:rsid w:val="00F536D4"/>
    <w:rsid w:val="00F53DC7"/>
    <w:rsid w:val="00F57BC1"/>
    <w:rsid w:val="00F75FAE"/>
    <w:rsid w:val="00F81062"/>
    <w:rsid w:val="00F85339"/>
    <w:rsid w:val="00F91EB6"/>
    <w:rsid w:val="00F93133"/>
    <w:rsid w:val="00F978A0"/>
    <w:rsid w:val="00FA415C"/>
    <w:rsid w:val="00FB375B"/>
    <w:rsid w:val="00FB61C6"/>
    <w:rsid w:val="00FC0BFE"/>
    <w:rsid w:val="00FD03BD"/>
    <w:rsid w:val="00FD1F35"/>
    <w:rsid w:val="00FD36E2"/>
    <w:rsid w:val="00FD599D"/>
    <w:rsid w:val="00FE6331"/>
    <w:rsid w:val="07DAB32B"/>
    <w:rsid w:val="0E55261F"/>
    <w:rsid w:val="0EA3521A"/>
    <w:rsid w:val="0EE4DF2B"/>
    <w:rsid w:val="1209A781"/>
    <w:rsid w:val="14DA7443"/>
    <w:rsid w:val="1894DFA8"/>
    <w:rsid w:val="1A7C1DB1"/>
    <w:rsid w:val="1AF257FD"/>
    <w:rsid w:val="1B21CF8B"/>
    <w:rsid w:val="1E723C7B"/>
    <w:rsid w:val="1EAB839A"/>
    <w:rsid w:val="1EE05830"/>
    <w:rsid w:val="1FAE4524"/>
    <w:rsid w:val="20B819C5"/>
    <w:rsid w:val="222CAD13"/>
    <w:rsid w:val="24281C49"/>
    <w:rsid w:val="2C864CAC"/>
    <w:rsid w:val="2E6767C8"/>
    <w:rsid w:val="31F81D8B"/>
    <w:rsid w:val="34157DA5"/>
    <w:rsid w:val="34FBAE50"/>
    <w:rsid w:val="362E8B4C"/>
    <w:rsid w:val="36DC32F2"/>
    <w:rsid w:val="383AAEDC"/>
    <w:rsid w:val="3974EB17"/>
    <w:rsid w:val="3F8357E0"/>
    <w:rsid w:val="3FF8BE82"/>
    <w:rsid w:val="40868A35"/>
    <w:rsid w:val="4274B34A"/>
    <w:rsid w:val="435AA931"/>
    <w:rsid w:val="44C8765E"/>
    <w:rsid w:val="453E2DF7"/>
    <w:rsid w:val="47A36346"/>
    <w:rsid w:val="48458D20"/>
    <w:rsid w:val="49C0CCF2"/>
    <w:rsid w:val="4B8941A5"/>
    <w:rsid w:val="4F8AAEAE"/>
    <w:rsid w:val="4F8F1DDA"/>
    <w:rsid w:val="51226458"/>
    <w:rsid w:val="51FD0664"/>
    <w:rsid w:val="53E300EA"/>
    <w:rsid w:val="55C2A4AD"/>
    <w:rsid w:val="573E2394"/>
    <w:rsid w:val="5994ABB6"/>
    <w:rsid w:val="59C4B857"/>
    <w:rsid w:val="5EB2E1A8"/>
    <w:rsid w:val="5FC3330F"/>
    <w:rsid w:val="60C50C9F"/>
    <w:rsid w:val="64736626"/>
    <w:rsid w:val="6812D9E2"/>
    <w:rsid w:val="69F5DA14"/>
    <w:rsid w:val="6F46B5C2"/>
    <w:rsid w:val="72AF606D"/>
    <w:rsid w:val="74914EDF"/>
    <w:rsid w:val="75D8BE20"/>
    <w:rsid w:val="76F8B665"/>
    <w:rsid w:val="7A4C37E9"/>
    <w:rsid w:val="7C60C047"/>
    <w:rsid w:val="7EE50550"/>
    <w:rsid w:val="7F4E1AB3"/>
    <w:rsid w:val="7F61BD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B24B41"/>
  <w15:docId w15:val="{66FC476F-AA0D-46FB-B4F4-B0B99EB2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1741"/>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31741"/>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rsid w:val="0086068E"/>
    <w:pPr>
      <w:jc w:val="center"/>
    </w:pPr>
    <w:rPr>
      <w:rFonts w:ascii="ＭＳ 明朝" w:hAnsi="ＭＳ 明朝"/>
    </w:rPr>
  </w:style>
  <w:style w:type="character" w:customStyle="1" w:styleId="ac">
    <w:name w:val="記 (文字)"/>
    <w:link w:val="ab"/>
    <w:rsid w:val="0086068E"/>
    <w:rPr>
      <w:rFonts w:ascii="ＭＳ 明朝" w:hAnsi="ＭＳ 明朝"/>
      <w:kern w:val="2"/>
      <w:sz w:val="21"/>
      <w:szCs w:val="24"/>
    </w:rPr>
  </w:style>
  <w:style w:type="paragraph" w:styleId="ad">
    <w:name w:val="Closing"/>
    <w:basedOn w:val="a"/>
    <w:link w:val="ae"/>
    <w:rsid w:val="0086068E"/>
    <w:pPr>
      <w:jc w:val="right"/>
    </w:pPr>
    <w:rPr>
      <w:rFonts w:ascii="ＭＳ 明朝" w:hAnsi="ＭＳ 明朝"/>
    </w:rPr>
  </w:style>
  <w:style w:type="character" w:customStyle="1" w:styleId="ae">
    <w:name w:val="結語 (文字)"/>
    <w:link w:val="ad"/>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uiPriority w:val="99"/>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86068E"/>
    <w:rPr>
      <w:b/>
      <w:bCs/>
    </w:rPr>
  </w:style>
  <w:style w:type="paragraph" w:styleId="af4">
    <w:name w:val="List Paragraph"/>
    <w:basedOn w:val="a"/>
    <w:uiPriority w:val="34"/>
    <w:qFormat/>
    <w:rsid w:val="00AB23C7"/>
    <w:pPr>
      <w:ind w:leftChars="400" w:left="840"/>
    </w:pPr>
    <w:rPr>
      <w:rFonts w:ascii="Century" w:hAnsi="Century"/>
      <w:szCs w:val="22"/>
    </w:rPr>
  </w:style>
  <w:style w:type="table" w:customStyle="1" w:styleId="41">
    <w:name w:val="表 (モノトーン)  41"/>
    <w:basedOn w:val="a1"/>
    <w:uiPriority w:val="63"/>
    <w:rsid w:val="00AB23C7"/>
    <w:rPr>
      <w:kern w:val="2"/>
      <w:sz w:val="21"/>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character" w:customStyle="1" w:styleId="lawtitletext">
    <w:name w:val="lawtitle_text"/>
    <w:rsid w:val="00E963CF"/>
  </w:style>
  <w:style w:type="paragraph" w:styleId="Web">
    <w:name w:val="Normal (Web)"/>
    <w:basedOn w:val="a"/>
    <w:uiPriority w:val="99"/>
    <w:unhideWhenUsed/>
    <w:rsid w:val="007244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5">
    <w:name w:val="Revision"/>
    <w:hidden/>
    <w:uiPriority w:val="99"/>
    <w:semiHidden/>
    <w:rsid w:val="00151EFF"/>
    <w:rPr>
      <w:rFonts w:ascii="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51456">
      <w:bodyDiv w:val="1"/>
      <w:marLeft w:val="0"/>
      <w:marRight w:val="0"/>
      <w:marTop w:val="0"/>
      <w:marBottom w:val="0"/>
      <w:divBdr>
        <w:top w:val="none" w:sz="0" w:space="0" w:color="auto"/>
        <w:left w:val="none" w:sz="0" w:space="0" w:color="auto"/>
        <w:bottom w:val="none" w:sz="0" w:space="0" w:color="auto"/>
        <w:right w:val="none" w:sz="0" w:space="0" w:color="auto"/>
      </w:divBdr>
      <w:divsChild>
        <w:div w:id="500202137">
          <w:marLeft w:val="0"/>
          <w:marRight w:val="0"/>
          <w:marTop w:val="0"/>
          <w:marBottom w:val="0"/>
          <w:divBdr>
            <w:top w:val="none" w:sz="0" w:space="0" w:color="auto"/>
            <w:left w:val="none" w:sz="0" w:space="0" w:color="auto"/>
            <w:bottom w:val="none" w:sz="0" w:space="0" w:color="auto"/>
            <w:right w:val="none" w:sz="0" w:space="0" w:color="auto"/>
          </w:divBdr>
        </w:div>
        <w:div w:id="2126804318">
          <w:marLeft w:val="0"/>
          <w:marRight w:val="0"/>
          <w:marTop w:val="0"/>
          <w:marBottom w:val="0"/>
          <w:divBdr>
            <w:top w:val="none" w:sz="0" w:space="0" w:color="auto"/>
            <w:left w:val="none" w:sz="0" w:space="0" w:color="auto"/>
            <w:bottom w:val="none" w:sz="0" w:space="0" w:color="auto"/>
            <w:right w:val="none" w:sz="0" w:space="0" w:color="auto"/>
          </w:divBdr>
        </w:div>
        <w:div w:id="1255016427">
          <w:marLeft w:val="0"/>
          <w:marRight w:val="0"/>
          <w:marTop w:val="0"/>
          <w:marBottom w:val="0"/>
          <w:divBdr>
            <w:top w:val="none" w:sz="0" w:space="0" w:color="auto"/>
            <w:left w:val="none" w:sz="0" w:space="0" w:color="auto"/>
            <w:bottom w:val="none" w:sz="0" w:space="0" w:color="auto"/>
            <w:right w:val="none" w:sz="0" w:space="0" w:color="auto"/>
          </w:divBdr>
        </w:div>
        <w:div w:id="1054501701">
          <w:marLeft w:val="0"/>
          <w:marRight w:val="0"/>
          <w:marTop w:val="0"/>
          <w:marBottom w:val="0"/>
          <w:divBdr>
            <w:top w:val="none" w:sz="0" w:space="0" w:color="auto"/>
            <w:left w:val="none" w:sz="0" w:space="0" w:color="auto"/>
            <w:bottom w:val="none" w:sz="0" w:space="0" w:color="auto"/>
            <w:right w:val="none" w:sz="0" w:space="0" w:color="auto"/>
          </w:divBdr>
        </w:div>
        <w:div w:id="1403020111">
          <w:marLeft w:val="0"/>
          <w:marRight w:val="0"/>
          <w:marTop w:val="0"/>
          <w:marBottom w:val="0"/>
          <w:divBdr>
            <w:top w:val="none" w:sz="0" w:space="0" w:color="auto"/>
            <w:left w:val="none" w:sz="0" w:space="0" w:color="auto"/>
            <w:bottom w:val="none" w:sz="0" w:space="0" w:color="auto"/>
            <w:right w:val="none" w:sz="0" w:space="0" w:color="auto"/>
          </w:divBdr>
        </w:div>
        <w:div w:id="1926955579">
          <w:marLeft w:val="0"/>
          <w:marRight w:val="0"/>
          <w:marTop w:val="0"/>
          <w:marBottom w:val="0"/>
          <w:divBdr>
            <w:top w:val="none" w:sz="0" w:space="0" w:color="auto"/>
            <w:left w:val="none" w:sz="0" w:space="0" w:color="auto"/>
            <w:bottom w:val="none" w:sz="0" w:space="0" w:color="auto"/>
            <w:right w:val="none" w:sz="0" w:space="0" w:color="auto"/>
          </w:divBdr>
        </w:div>
        <w:div w:id="183520877">
          <w:marLeft w:val="0"/>
          <w:marRight w:val="0"/>
          <w:marTop w:val="0"/>
          <w:marBottom w:val="0"/>
          <w:divBdr>
            <w:top w:val="none" w:sz="0" w:space="0" w:color="auto"/>
            <w:left w:val="none" w:sz="0" w:space="0" w:color="auto"/>
            <w:bottom w:val="none" w:sz="0" w:space="0" w:color="auto"/>
            <w:right w:val="none" w:sz="0" w:space="0" w:color="auto"/>
          </w:divBdr>
        </w:div>
        <w:div w:id="1527870228">
          <w:marLeft w:val="0"/>
          <w:marRight w:val="0"/>
          <w:marTop w:val="0"/>
          <w:marBottom w:val="0"/>
          <w:divBdr>
            <w:top w:val="none" w:sz="0" w:space="0" w:color="auto"/>
            <w:left w:val="none" w:sz="0" w:space="0" w:color="auto"/>
            <w:bottom w:val="none" w:sz="0" w:space="0" w:color="auto"/>
            <w:right w:val="none" w:sz="0" w:space="0" w:color="auto"/>
          </w:divBdr>
        </w:div>
        <w:div w:id="1866289845">
          <w:marLeft w:val="0"/>
          <w:marRight w:val="0"/>
          <w:marTop w:val="0"/>
          <w:marBottom w:val="0"/>
          <w:divBdr>
            <w:top w:val="none" w:sz="0" w:space="0" w:color="auto"/>
            <w:left w:val="none" w:sz="0" w:space="0" w:color="auto"/>
            <w:bottom w:val="none" w:sz="0" w:space="0" w:color="auto"/>
            <w:right w:val="none" w:sz="0" w:space="0" w:color="auto"/>
          </w:divBdr>
        </w:div>
      </w:divsChild>
    </w:div>
    <w:div w:id="216935719">
      <w:bodyDiv w:val="1"/>
      <w:marLeft w:val="0"/>
      <w:marRight w:val="0"/>
      <w:marTop w:val="0"/>
      <w:marBottom w:val="0"/>
      <w:divBdr>
        <w:top w:val="none" w:sz="0" w:space="0" w:color="auto"/>
        <w:left w:val="none" w:sz="0" w:space="0" w:color="auto"/>
        <w:bottom w:val="none" w:sz="0" w:space="0" w:color="auto"/>
        <w:right w:val="none" w:sz="0" w:space="0" w:color="auto"/>
      </w:divBdr>
    </w:div>
    <w:div w:id="219483762">
      <w:bodyDiv w:val="1"/>
      <w:marLeft w:val="0"/>
      <w:marRight w:val="0"/>
      <w:marTop w:val="0"/>
      <w:marBottom w:val="0"/>
      <w:divBdr>
        <w:top w:val="none" w:sz="0" w:space="0" w:color="auto"/>
        <w:left w:val="none" w:sz="0" w:space="0" w:color="auto"/>
        <w:bottom w:val="none" w:sz="0" w:space="0" w:color="auto"/>
        <w:right w:val="none" w:sz="0" w:space="0" w:color="auto"/>
      </w:divBdr>
    </w:div>
    <w:div w:id="269095902">
      <w:bodyDiv w:val="1"/>
      <w:marLeft w:val="0"/>
      <w:marRight w:val="0"/>
      <w:marTop w:val="0"/>
      <w:marBottom w:val="0"/>
      <w:divBdr>
        <w:top w:val="none" w:sz="0" w:space="0" w:color="auto"/>
        <w:left w:val="none" w:sz="0" w:space="0" w:color="auto"/>
        <w:bottom w:val="none" w:sz="0" w:space="0" w:color="auto"/>
        <w:right w:val="none" w:sz="0" w:space="0" w:color="auto"/>
      </w:divBdr>
      <w:divsChild>
        <w:div w:id="1112287446">
          <w:marLeft w:val="0"/>
          <w:marRight w:val="0"/>
          <w:marTop w:val="0"/>
          <w:marBottom w:val="0"/>
          <w:divBdr>
            <w:top w:val="none" w:sz="0" w:space="0" w:color="auto"/>
            <w:left w:val="none" w:sz="0" w:space="0" w:color="auto"/>
            <w:bottom w:val="none" w:sz="0" w:space="0" w:color="auto"/>
            <w:right w:val="none" w:sz="0" w:space="0" w:color="auto"/>
          </w:divBdr>
        </w:div>
        <w:div w:id="656150856">
          <w:marLeft w:val="0"/>
          <w:marRight w:val="0"/>
          <w:marTop w:val="0"/>
          <w:marBottom w:val="0"/>
          <w:divBdr>
            <w:top w:val="none" w:sz="0" w:space="0" w:color="auto"/>
            <w:left w:val="none" w:sz="0" w:space="0" w:color="auto"/>
            <w:bottom w:val="none" w:sz="0" w:space="0" w:color="auto"/>
            <w:right w:val="none" w:sz="0" w:space="0" w:color="auto"/>
          </w:divBdr>
        </w:div>
        <w:div w:id="239215766">
          <w:marLeft w:val="0"/>
          <w:marRight w:val="0"/>
          <w:marTop w:val="0"/>
          <w:marBottom w:val="0"/>
          <w:divBdr>
            <w:top w:val="none" w:sz="0" w:space="0" w:color="auto"/>
            <w:left w:val="none" w:sz="0" w:space="0" w:color="auto"/>
            <w:bottom w:val="none" w:sz="0" w:space="0" w:color="auto"/>
            <w:right w:val="none" w:sz="0" w:space="0" w:color="auto"/>
          </w:divBdr>
        </w:div>
        <w:div w:id="446238709">
          <w:marLeft w:val="0"/>
          <w:marRight w:val="0"/>
          <w:marTop w:val="0"/>
          <w:marBottom w:val="0"/>
          <w:divBdr>
            <w:top w:val="none" w:sz="0" w:space="0" w:color="auto"/>
            <w:left w:val="none" w:sz="0" w:space="0" w:color="auto"/>
            <w:bottom w:val="none" w:sz="0" w:space="0" w:color="auto"/>
            <w:right w:val="none" w:sz="0" w:space="0" w:color="auto"/>
          </w:divBdr>
        </w:div>
        <w:div w:id="647705262">
          <w:marLeft w:val="0"/>
          <w:marRight w:val="0"/>
          <w:marTop w:val="0"/>
          <w:marBottom w:val="0"/>
          <w:divBdr>
            <w:top w:val="none" w:sz="0" w:space="0" w:color="auto"/>
            <w:left w:val="none" w:sz="0" w:space="0" w:color="auto"/>
            <w:bottom w:val="none" w:sz="0" w:space="0" w:color="auto"/>
            <w:right w:val="none" w:sz="0" w:space="0" w:color="auto"/>
          </w:divBdr>
        </w:div>
        <w:div w:id="1356613651">
          <w:marLeft w:val="0"/>
          <w:marRight w:val="0"/>
          <w:marTop w:val="0"/>
          <w:marBottom w:val="0"/>
          <w:divBdr>
            <w:top w:val="none" w:sz="0" w:space="0" w:color="auto"/>
            <w:left w:val="none" w:sz="0" w:space="0" w:color="auto"/>
            <w:bottom w:val="none" w:sz="0" w:space="0" w:color="auto"/>
            <w:right w:val="none" w:sz="0" w:space="0" w:color="auto"/>
          </w:divBdr>
        </w:div>
        <w:div w:id="600724143">
          <w:marLeft w:val="0"/>
          <w:marRight w:val="0"/>
          <w:marTop w:val="0"/>
          <w:marBottom w:val="0"/>
          <w:divBdr>
            <w:top w:val="none" w:sz="0" w:space="0" w:color="auto"/>
            <w:left w:val="none" w:sz="0" w:space="0" w:color="auto"/>
            <w:bottom w:val="none" w:sz="0" w:space="0" w:color="auto"/>
            <w:right w:val="none" w:sz="0" w:space="0" w:color="auto"/>
          </w:divBdr>
        </w:div>
        <w:div w:id="572784944">
          <w:marLeft w:val="0"/>
          <w:marRight w:val="0"/>
          <w:marTop w:val="0"/>
          <w:marBottom w:val="0"/>
          <w:divBdr>
            <w:top w:val="none" w:sz="0" w:space="0" w:color="auto"/>
            <w:left w:val="none" w:sz="0" w:space="0" w:color="auto"/>
            <w:bottom w:val="none" w:sz="0" w:space="0" w:color="auto"/>
            <w:right w:val="none" w:sz="0" w:space="0" w:color="auto"/>
          </w:divBdr>
        </w:div>
        <w:div w:id="348414573">
          <w:marLeft w:val="0"/>
          <w:marRight w:val="0"/>
          <w:marTop w:val="0"/>
          <w:marBottom w:val="0"/>
          <w:divBdr>
            <w:top w:val="none" w:sz="0" w:space="0" w:color="auto"/>
            <w:left w:val="none" w:sz="0" w:space="0" w:color="auto"/>
            <w:bottom w:val="none" w:sz="0" w:space="0" w:color="auto"/>
            <w:right w:val="none" w:sz="0" w:space="0" w:color="auto"/>
          </w:divBdr>
        </w:div>
      </w:divsChild>
    </w:div>
    <w:div w:id="642779003">
      <w:bodyDiv w:val="1"/>
      <w:marLeft w:val="0"/>
      <w:marRight w:val="0"/>
      <w:marTop w:val="0"/>
      <w:marBottom w:val="0"/>
      <w:divBdr>
        <w:top w:val="none" w:sz="0" w:space="0" w:color="auto"/>
        <w:left w:val="none" w:sz="0" w:space="0" w:color="auto"/>
        <w:bottom w:val="none" w:sz="0" w:space="0" w:color="auto"/>
        <w:right w:val="none" w:sz="0" w:space="0" w:color="auto"/>
      </w:divBdr>
    </w:div>
    <w:div w:id="842546923">
      <w:bodyDiv w:val="1"/>
      <w:marLeft w:val="0"/>
      <w:marRight w:val="0"/>
      <w:marTop w:val="0"/>
      <w:marBottom w:val="0"/>
      <w:divBdr>
        <w:top w:val="none" w:sz="0" w:space="0" w:color="auto"/>
        <w:left w:val="none" w:sz="0" w:space="0" w:color="auto"/>
        <w:bottom w:val="none" w:sz="0" w:space="0" w:color="auto"/>
        <w:right w:val="none" w:sz="0" w:space="0" w:color="auto"/>
      </w:divBdr>
    </w:div>
    <w:div w:id="1018115412">
      <w:bodyDiv w:val="1"/>
      <w:marLeft w:val="0"/>
      <w:marRight w:val="0"/>
      <w:marTop w:val="0"/>
      <w:marBottom w:val="0"/>
      <w:divBdr>
        <w:top w:val="none" w:sz="0" w:space="0" w:color="auto"/>
        <w:left w:val="none" w:sz="0" w:space="0" w:color="auto"/>
        <w:bottom w:val="none" w:sz="0" w:space="0" w:color="auto"/>
        <w:right w:val="none" w:sz="0" w:space="0" w:color="auto"/>
      </w:divBdr>
    </w:div>
    <w:div w:id="1187671419">
      <w:bodyDiv w:val="1"/>
      <w:marLeft w:val="0"/>
      <w:marRight w:val="0"/>
      <w:marTop w:val="0"/>
      <w:marBottom w:val="0"/>
      <w:divBdr>
        <w:top w:val="none" w:sz="0" w:space="0" w:color="auto"/>
        <w:left w:val="none" w:sz="0" w:space="0" w:color="auto"/>
        <w:bottom w:val="none" w:sz="0" w:space="0" w:color="auto"/>
        <w:right w:val="none" w:sz="0" w:space="0" w:color="auto"/>
      </w:divBdr>
    </w:div>
    <w:div w:id="1503860031">
      <w:bodyDiv w:val="1"/>
      <w:marLeft w:val="0"/>
      <w:marRight w:val="0"/>
      <w:marTop w:val="0"/>
      <w:marBottom w:val="0"/>
      <w:divBdr>
        <w:top w:val="none" w:sz="0" w:space="0" w:color="auto"/>
        <w:left w:val="none" w:sz="0" w:space="0" w:color="auto"/>
        <w:bottom w:val="none" w:sz="0" w:space="0" w:color="auto"/>
        <w:right w:val="none" w:sz="0" w:space="0" w:color="auto"/>
      </w:divBdr>
    </w:div>
    <w:div w:id="1514144816">
      <w:bodyDiv w:val="1"/>
      <w:marLeft w:val="0"/>
      <w:marRight w:val="0"/>
      <w:marTop w:val="0"/>
      <w:marBottom w:val="0"/>
      <w:divBdr>
        <w:top w:val="none" w:sz="0" w:space="0" w:color="auto"/>
        <w:left w:val="none" w:sz="0" w:space="0" w:color="auto"/>
        <w:bottom w:val="none" w:sz="0" w:space="0" w:color="auto"/>
        <w:right w:val="none" w:sz="0" w:space="0" w:color="auto"/>
      </w:divBdr>
    </w:div>
    <w:div w:id="1848791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465C8-5B5A-49BA-8EED-E706A26C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4557</Words>
  <Characters>1890</Characters>
  <Application>Microsoft Office Word</Application>
  <DocSecurity>0</DocSecurity>
  <Lines>15</Lines>
  <Paragraphs>12</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岩佐 浩之</dc:creator>
  <cp:keywords/>
  <cp:lastModifiedBy>FSR313U</cp:lastModifiedBy>
  <cp:revision>3</cp:revision>
  <cp:lastPrinted>2026-07-09T09:52:00Z</cp:lastPrinted>
  <dcterms:created xsi:type="dcterms:W3CDTF">2026-07-09T01:34:00Z</dcterms:created>
  <dcterms:modified xsi:type="dcterms:W3CDTF">2026-07-09T09:52:00Z</dcterms:modified>
</cp:coreProperties>
</file>